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22A42" w14:textId="27EC9A17" w:rsidR="00FF0F9C" w:rsidRDefault="00027872" w:rsidP="00B2603E">
      <w:pPr>
        <w:spacing w:after="45"/>
        <w:rPr>
          <w:rFonts w:ascii="UICTFontTextStyleBody" w:hAnsi="UICTFontTextStyleBody" w:cs="Times New Roman"/>
          <w:b/>
          <w:bCs/>
          <w:kern w:val="0"/>
          <w:sz w:val="42"/>
          <w:szCs w:val="42"/>
          <w14:ligatures w14:val="none"/>
        </w:rPr>
      </w:pPr>
      <w:r w:rsidRPr="00027872">
        <w:rPr>
          <w:rFonts w:ascii="UICTFontTextStyleBody" w:hAnsi="UICTFontTextStyleBody" w:cs="Times New Roman"/>
          <w:b/>
          <w:bCs/>
          <w:kern w:val="0"/>
          <w:sz w:val="42"/>
          <w:szCs w:val="42"/>
          <w14:ligatures w14:val="none"/>
        </w:rPr>
        <w:t>Jaarverslag 2025. </w:t>
      </w:r>
    </w:p>
    <w:p w14:paraId="7A8636C8" w14:textId="1548171A" w:rsidR="00FF0F9C" w:rsidRDefault="00FF0F9C" w:rsidP="00B2603E">
      <w:pPr>
        <w:spacing w:after="45"/>
        <w:rPr>
          <w:rFonts w:ascii="UICTFontTextStyleBody" w:hAnsi="UICTFontTextStyleBody" w:cs="Times New Roman"/>
          <w:b/>
          <w:bCs/>
          <w:kern w:val="0"/>
          <w:sz w:val="42"/>
          <w:szCs w:val="42"/>
          <w14:ligatures w14:val="none"/>
        </w:rPr>
      </w:pPr>
      <w:r>
        <w:rPr>
          <w:rFonts w:ascii="UICTFontTextStyleBody" w:hAnsi="UICTFontTextStyleBody" w:cs="Times New Roman"/>
          <w:b/>
          <w:bCs/>
          <w:kern w:val="0"/>
          <w:sz w:val="42"/>
          <w:szCs w:val="42"/>
          <w14:ligatures w14:val="none"/>
        </w:rPr>
        <w:t xml:space="preserve">Voorwoord. </w:t>
      </w:r>
    </w:p>
    <w:p w14:paraId="2DD10C8A" w14:textId="77777777" w:rsidR="00DC6B5A" w:rsidRPr="003E6C70" w:rsidRDefault="00DC6B5A" w:rsidP="00DC6B5A">
      <w:pPr>
        <w:spacing w:after="60"/>
        <w:divId w:val="1076318699"/>
        <w:rPr>
          <w:rFonts w:ascii="Verdana" w:hAnsi="Verdana" w:cs="Times New Roman"/>
          <w:kern w:val="0"/>
          <w14:ligatures w14:val="none"/>
        </w:rPr>
      </w:pPr>
      <w:r w:rsidRPr="003E6C70">
        <w:rPr>
          <w:rFonts w:ascii="Verdana" w:hAnsi="Verdana" w:cs="Times New Roman"/>
          <w:kern w:val="0"/>
          <w14:ligatures w14:val="none"/>
        </w:rPr>
        <w:t xml:space="preserve">Wanneer we de andere kant opkijken, kan zomaar veel verdwijnen. </w:t>
      </w:r>
    </w:p>
    <w:p w14:paraId="78EF7914" w14:textId="259C540F" w:rsidR="008347E0" w:rsidRDefault="00DC6B5A" w:rsidP="00DC6B5A">
      <w:pPr>
        <w:spacing w:after="60"/>
        <w:divId w:val="1076318699"/>
        <w:rPr>
          <w:rFonts w:ascii="Verdana" w:hAnsi="Verdana" w:cs="Times New Roman"/>
          <w:kern w:val="0"/>
          <w14:ligatures w14:val="none"/>
        </w:rPr>
      </w:pPr>
      <w:r w:rsidRPr="003E6C70">
        <w:rPr>
          <w:rFonts w:ascii="Verdana" w:hAnsi="Verdana" w:cs="Times New Roman"/>
          <w:kern w:val="0"/>
          <w14:ligatures w14:val="none"/>
        </w:rPr>
        <w:t>Zoals Koning Willem-Alexander verwoordde:</w:t>
      </w:r>
      <w:r w:rsidR="008347E0">
        <w:rPr>
          <w:rFonts w:ascii="Verdana" w:hAnsi="Verdana" w:cs="Times New Roman"/>
          <w:kern w:val="0"/>
          <w14:ligatures w14:val="none"/>
        </w:rPr>
        <w:t xml:space="preserve"> </w:t>
      </w:r>
      <w:r w:rsidR="003663B7">
        <w:rPr>
          <w:rFonts w:ascii="Verdana" w:hAnsi="Verdana" w:cs="Times New Roman"/>
          <w:kern w:val="0"/>
          <w14:ligatures w14:val="none"/>
        </w:rPr>
        <w:t>“</w:t>
      </w:r>
      <w:r w:rsidRPr="003E6C70">
        <w:rPr>
          <w:rFonts w:ascii="Verdana" w:hAnsi="Verdana" w:cs="Times New Roman"/>
          <w:kern w:val="0"/>
          <w14:ligatures w14:val="none"/>
        </w:rPr>
        <w:t>Welke wereld willen we nalaten?</w:t>
      </w:r>
      <w:r w:rsidR="00FA2523">
        <w:rPr>
          <w:rFonts w:ascii="Verdana" w:hAnsi="Verdana" w:cs="Times New Roman"/>
          <w:kern w:val="0"/>
          <w14:ligatures w14:val="none"/>
        </w:rPr>
        <w:t xml:space="preserve"> </w:t>
      </w:r>
    </w:p>
    <w:p w14:paraId="1A581BED" w14:textId="2783736A" w:rsidR="00DC6B5A" w:rsidRPr="003E6C70" w:rsidRDefault="00DC6B5A" w:rsidP="00DC6B5A">
      <w:pPr>
        <w:spacing w:after="60"/>
        <w:divId w:val="1076318699"/>
        <w:rPr>
          <w:rFonts w:ascii="Verdana" w:hAnsi="Verdana" w:cs="Times New Roman"/>
          <w:kern w:val="0"/>
          <w14:ligatures w14:val="none"/>
        </w:rPr>
      </w:pPr>
      <w:r w:rsidRPr="003E6C70">
        <w:rPr>
          <w:rFonts w:ascii="Verdana" w:hAnsi="Verdana" w:cs="Times New Roman"/>
          <w:kern w:val="0"/>
          <w14:ligatures w14:val="none"/>
        </w:rPr>
        <w:t>We moeten zuinig zijn op wat ons verbindt. Ruimte hebben om te zijn wie we zijn."</w:t>
      </w:r>
    </w:p>
    <w:p w14:paraId="0B35744D" w14:textId="5DF3CEF9" w:rsidR="00A463A5" w:rsidRDefault="00757255" w:rsidP="00DC6B5A">
      <w:pPr>
        <w:spacing w:after="60"/>
        <w:divId w:val="1076318699"/>
        <w:rPr>
          <w:rFonts w:ascii="Verdana" w:hAnsi="Verdana" w:cs="Times New Roman"/>
          <w:kern w:val="0"/>
          <w14:ligatures w14:val="none"/>
        </w:rPr>
      </w:pPr>
      <w:r>
        <w:rPr>
          <w:rFonts w:ascii="Verdana" w:hAnsi="Verdana" w:cs="Times New Roman"/>
          <w:kern w:val="0"/>
          <w14:ligatures w14:val="none"/>
        </w:rPr>
        <w:t>Deze woorden hebben</w:t>
      </w:r>
      <w:r w:rsidR="00DA4CF6">
        <w:rPr>
          <w:rFonts w:ascii="Verdana" w:hAnsi="Verdana" w:cs="Times New Roman"/>
          <w:kern w:val="0"/>
          <w14:ligatures w14:val="none"/>
        </w:rPr>
        <w:t xml:space="preserve"> gebruikt voor een t</w:t>
      </w:r>
      <w:r w:rsidR="00A463A5">
        <w:rPr>
          <w:rFonts w:ascii="Verdana" w:hAnsi="Verdana" w:cs="Times New Roman"/>
          <w:kern w:val="0"/>
          <w14:ligatures w14:val="none"/>
        </w:rPr>
        <w:t xml:space="preserve">oekomstvisie </w:t>
      </w:r>
      <w:r w:rsidR="00DC6B5A" w:rsidRPr="003E6C70">
        <w:rPr>
          <w:rFonts w:ascii="Verdana" w:hAnsi="Verdana" w:cs="Times New Roman"/>
          <w:kern w:val="0"/>
          <w14:ligatures w14:val="none"/>
        </w:rPr>
        <w:t>2026</w:t>
      </w:r>
      <w:r w:rsidR="00A463A5">
        <w:rPr>
          <w:rFonts w:ascii="Verdana" w:hAnsi="Verdana" w:cs="Times New Roman"/>
          <w:kern w:val="0"/>
          <w14:ligatures w14:val="none"/>
        </w:rPr>
        <w:t xml:space="preserve">; </w:t>
      </w:r>
    </w:p>
    <w:p w14:paraId="79931EF5" w14:textId="20343615" w:rsidR="00DC6B5A" w:rsidRDefault="008F64B0" w:rsidP="00DC6B5A">
      <w:pPr>
        <w:spacing w:after="60"/>
        <w:divId w:val="1076318699"/>
        <w:rPr>
          <w:rFonts w:ascii="Verdana" w:hAnsi="Verdana" w:cs="Times New Roman"/>
          <w:kern w:val="0"/>
          <w14:ligatures w14:val="none"/>
        </w:rPr>
      </w:pPr>
      <w:r>
        <w:rPr>
          <w:rFonts w:ascii="Verdana" w:hAnsi="Verdana" w:cs="Times New Roman"/>
          <w:kern w:val="0"/>
          <w14:ligatures w14:val="none"/>
        </w:rPr>
        <w:t xml:space="preserve">We willen </w:t>
      </w:r>
      <w:r w:rsidR="00DC6B5A" w:rsidRPr="003E6C70">
        <w:rPr>
          <w:rFonts w:ascii="Verdana" w:hAnsi="Verdana" w:cs="Times New Roman"/>
          <w:kern w:val="0"/>
          <w14:ligatures w14:val="none"/>
        </w:rPr>
        <w:t>ruimte voor groei</w:t>
      </w:r>
      <w:r w:rsidR="00CE16F7">
        <w:rPr>
          <w:rFonts w:ascii="Verdana" w:hAnsi="Verdana" w:cs="Times New Roman"/>
          <w:kern w:val="0"/>
          <w14:ligatures w14:val="none"/>
        </w:rPr>
        <w:t>/ontwikkeling</w:t>
      </w:r>
      <w:r w:rsidR="00DC6B5A" w:rsidRPr="003E6C70">
        <w:rPr>
          <w:rFonts w:ascii="Verdana" w:hAnsi="Verdana" w:cs="Times New Roman"/>
          <w:kern w:val="0"/>
          <w14:ligatures w14:val="none"/>
        </w:rPr>
        <w:t>, inlevingsvermogen, verbinding en verantwoordelijkheid</w:t>
      </w:r>
      <w:r w:rsidR="00566CEC">
        <w:rPr>
          <w:rFonts w:ascii="Verdana" w:hAnsi="Verdana" w:cs="Times New Roman"/>
          <w:kern w:val="0"/>
          <w14:ligatures w14:val="none"/>
        </w:rPr>
        <w:t xml:space="preserve"> nemen. </w:t>
      </w:r>
    </w:p>
    <w:p w14:paraId="08EB390B" w14:textId="7694E901" w:rsidR="00DF383E" w:rsidRPr="003E6C70" w:rsidRDefault="00DF383E" w:rsidP="00DC6B5A">
      <w:pPr>
        <w:spacing w:after="60"/>
        <w:divId w:val="1076318699"/>
        <w:rPr>
          <w:rFonts w:ascii="Verdana" w:hAnsi="Verdana" w:cs="Times New Roman"/>
          <w:kern w:val="0"/>
          <w14:ligatures w14:val="none"/>
        </w:rPr>
      </w:pPr>
      <w:r>
        <w:rPr>
          <w:rFonts w:ascii="Verdana" w:hAnsi="Verdana" w:cs="Times New Roman"/>
          <w:kern w:val="0"/>
          <w14:ligatures w14:val="none"/>
        </w:rPr>
        <w:t xml:space="preserve">We zijn dan ook </w:t>
      </w:r>
      <w:r w:rsidR="005A621F">
        <w:rPr>
          <w:rFonts w:ascii="Verdana" w:hAnsi="Verdana" w:cs="Times New Roman"/>
          <w:kern w:val="0"/>
          <w14:ligatures w14:val="none"/>
        </w:rPr>
        <w:t xml:space="preserve">blij ons jaarverslag en onze visie met u te </w:t>
      </w:r>
      <w:r w:rsidR="00497E5D">
        <w:rPr>
          <w:rFonts w:ascii="Verdana" w:hAnsi="Verdana" w:cs="Times New Roman"/>
          <w:kern w:val="0"/>
          <w14:ligatures w14:val="none"/>
        </w:rPr>
        <w:t xml:space="preserve">delen. </w:t>
      </w:r>
    </w:p>
    <w:p w14:paraId="58DBEA1F" w14:textId="77777777" w:rsidR="00C6612B" w:rsidRDefault="00DC6B5A" w:rsidP="00C4794E">
      <w:pPr>
        <w:spacing w:after="60"/>
        <w:divId w:val="1076318699"/>
        <w:rPr>
          <w:rFonts w:ascii=".AppleSystemUIFont" w:hAnsi=".AppleSystemUIFont" w:cs="Times New Roman"/>
          <w:kern w:val="0"/>
          <w:sz w:val="42"/>
          <w:szCs w:val="42"/>
          <w14:ligatures w14:val="none"/>
        </w:rPr>
      </w:pPr>
      <w:r w:rsidRPr="003E6C70">
        <w:rPr>
          <w:rFonts w:ascii="Verdana" w:hAnsi="Verdana" w:cs="Times New Roman"/>
          <w:kern w:val="0"/>
          <w14:ligatures w14:val="none"/>
        </w:rPr>
        <w:t>Marc, Eric, Stefan, Edwin, Willem,</w:t>
      </w:r>
      <w:r w:rsidR="00CE16F7">
        <w:rPr>
          <w:rFonts w:ascii="Verdana" w:hAnsi="Verdana" w:cs="Times New Roman"/>
          <w:kern w:val="0"/>
          <w14:ligatures w14:val="none"/>
        </w:rPr>
        <w:t xml:space="preserve"> </w:t>
      </w:r>
      <w:r w:rsidR="008F64B0">
        <w:rPr>
          <w:rFonts w:ascii="Verdana" w:hAnsi="Verdana" w:cs="Times New Roman"/>
          <w:kern w:val="0"/>
          <w14:ligatures w14:val="none"/>
        </w:rPr>
        <w:t xml:space="preserve">stichting </w:t>
      </w:r>
      <w:r w:rsidRPr="003E6C70">
        <w:rPr>
          <w:rFonts w:ascii="Verdana" w:hAnsi="Verdana" w:cs="Times New Roman"/>
          <w:kern w:val="0"/>
          <w14:ligatures w14:val="none"/>
        </w:rPr>
        <w:t>Dorpsraad Biervliet</w:t>
      </w:r>
      <w:r w:rsidRPr="00DC6B5A">
        <w:rPr>
          <w:rFonts w:ascii=".AppleSystemUIFont" w:hAnsi=".AppleSystemUIFont" w:cs="Times New Roman"/>
          <w:kern w:val="0"/>
          <w:sz w:val="42"/>
          <w:szCs w:val="42"/>
          <w14:ligatures w14:val="none"/>
        </w:rPr>
        <w:t>.</w:t>
      </w:r>
    </w:p>
    <w:p w14:paraId="5408612A" w14:textId="7BCBE9F9" w:rsidR="00C4794E" w:rsidRPr="00C4794E" w:rsidRDefault="00C4794E" w:rsidP="00C4794E">
      <w:pPr>
        <w:spacing w:after="60"/>
        <w:divId w:val="1076318699"/>
        <w:rPr>
          <w:rFonts w:ascii=".AppleSystemUIFont" w:hAnsi=".AppleSystemUIFont" w:cs="Times New Roman"/>
          <w:kern w:val="0"/>
          <w:sz w:val="33"/>
          <w:szCs w:val="33"/>
          <w14:ligatures w14:val="none"/>
        </w:rPr>
      </w:pPr>
      <w:r w:rsidRPr="0078580D">
        <w:rPr>
          <w:rFonts w:ascii="Arial" w:hAnsi="Arial" w:cs="Arial"/>
          <w:b/>
          <w:bCs/>
          <w:kern w:val="0"/>
          <w:sz w:val="28"/>
          <w:szCs w:val="28"/>
          <w14:ligatures w14:val="none"/>
        </w:rPr>
        <w:t>Inventarisatie “bezittingen” stichting dorpsraad Biervliet (SDB)</w:t>
      </w:r>
      <w:r w:rsidRPr="00C4794E">
        <w:rPr>
          <w:rFonts w:ascii="UICTFontTextStyleBody" w:hAnsi="UICTFontTextStyleBody" w:cs="Times New Roman"/>
          <w:b/>
          <w:bCs/>
          <w:kern w:val="0"/>
          <w:sz w:val="33"/>
          <w:szCs w:val="33"/>
          <w14:ligatures w14:val="none"/>
        </w:rPr>
        <w:t>. </w:t>
      </w:r>
    </w:p>
    <w:p w14:paraId="60846D09" w14:textId="77777777" w:rsidR="00C4794E" w:rsidRPr="00C4794E" w:rsidRDefault="00C4794E" w:rsidP="00C4794E">
      <w:pPr>
        <w:divId w:val="1076318699"/>
        <w:rPr>
          <w:rFonts w:ascii=".AppleSystemUIFont" w:hAnsi=".AppleSystemUIFont" w:cs="Times New Roman"/>
          <w:kern w:val="0"/>
          <w:sz w:val="26"/>
          <w:szCs w:val="26"/>
          <w14:ligatures w14:val="none"/>
        </w:rPr>
      </w:pPr>
    </w:p>
    <w:tbl>
      <w:tblPr>
        <w:tblW w:w="0" w:type="auto"/>
        <w:tblCellMar>
          <w:left w:w="0" w:type="dxa"/>
          <w:right w:w="0" w:type="dxa"/>
        </w:tblCellMar>
        <w:tblLook w:val="04A0" w:firstRow="1" w:lastRow="0" w:firstColumn="1" w:lastColumn="0" w:noHBand="0" w:noVBand="1"/>
      </w:tblPr>
      <w:tblGrid>
        <w:gridCol w:w="2264"/>
        <w:gridCol w:w="2421"/>
        <w:gridCol w:w="1141"/>
        <w:gridCol w:w="1444"/>
        <w:gridCol w:w="1578"/>
        <w:gridCol w:w="1602"/>
      </w:tblGrid>
      <w:tr w:rsidR="00080271" w:rsidRPr="00C4794E" w14:paraId="5ABD9CA1" w14:textId="77777777">
        <w:trPr>
          <w:divId w:val="1076318699"/>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357D7DF" w14:textId="77777777" w:rsidR="00C4794E" w:rsidRPr="00C4794E" w:rsidRDefault="00C4794E" w:rsidP="00C4794E">
            <w:pPr>
              <w:rPr>
                <w:rFonts w:ascii="Helvetica" w:hAnsi="Helvetica" w:cs="Times New Roman"/>
                <w:kern w:val="0"/>
                <w:sz w:val="18"/>
                <w:szCs w:val="18"/>
                <w14:ligatures w14:val="none"/>
              </w:rPr>
            </w:pP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C016B8A" w14:textId="00BB066D"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Dorpspomp</w:t>
            </w:r>
            <w:r w:rsidR="00754F9D">
              <w:rPr>
                <w:rFonts w:ascii="UICTFontTextStyleBody" w:hAnsi="UICTFontTextStyleBody" w:cs="Times New Roman"/>
                <w:kern w:val="0"/>
                <w:sz w:val="26"/>
                <w:szCs w:val="26"/>
                <w14:ligatures w14:val="none"/>
              </w:rPr>
              <w:t>+</w:t>
            </w:r>
            <w:r w:rsidRPr="00C4794E">
              <w:rPr>
                <w:rFonts w:ascii="UICTFontTextStyleBody" w:hAnsi="UICTFontTextStyleBody" w:cs="Times New Roman"/>
                <w:kern w:val="0"/>
                <w:sz w:val="26"/>
                <w:szCs w:val="26"/>
                <w14:ligatures w14:val="none"/>
              </w:rPr>
              <w:t xml:space="preserve"> watermeter</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D876BB2" w14:textId="4FE425E6"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Web-</w:t>
            </w:r>
            <w:r w:rsidR="009455BC">
              <w:rPr>
                <w:rFonts w:ascii="UICTFontTextStyleBody" w:hAnsi="UICTFontTextStyleBody" w:cs="Times New Roman"/>
                <w:kern w:val="0"/>
                <w:sz w:val="26"/>
                <w:szCs w:val="26"/>
                <w14:ligatures w14:val="none"/>
              </w:rPr>
              <w:t xml:space="preserve">       </w:t>
            </w:r>
            <w:r w:rsidRPr="00C4794E">
              <w:rPr>
                <w:rFonts w:ascii="UICTFontTextStyleBody" w:hAnsi="UICTFontTextStyleBody" w:cs="Times New Roman"/>
                <w:kern w:val="0"/>
                <w:sz w:val="26"/>
                <w:szCs w:val="26"/>
                <w14:ligatures w14:val="none"/>
              </w:rPr>
              <w:t>site</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F3B47FC" w14:textId="77777777" w:rsidR="00C4794E" w:rsidRPr="00C4794E" w:rsidRDefault="00C4794E" w:rsidP="00C4794E">
            <w:pPr>
              <w:rPr>
                <w:rFonts w:ascii=".AppleSystemUIFont" w:hAnsi=".AppleSystemUIFont" w:cs="Times New Roman"/>
                <w:kern w:val="0"/>
                <w:sz w:val="26"/>
                <w:szCs w:val="26"/>
                <w14:ligatures w14:val="none"/>
              </w:rPr>
            </w:pPr>
            <w:proofErr w:type="spellStart"/>
            <w:r w:rsidRPr="00C4794E">
              <w:rPr>
                <w:rFonts w:ascii="UICTFontTextStyleBody" w:hAnsi="UICTFontTextStyleBody" w:cs="Times New Roman"/>
                <w:kern w:val="0"/>
                <w:sz w:val="26"/>
                <w:szCs w:val="26"/>
                <w14:ligatures w14:val="none"/>
              </w:rPr>
              <w:t>Kunstwrk</w:t>
            </w:r>
            <w:proofErr w:type="spellEnd"/>
            <w:r w:rsidRPr="00C4794E">
              <w:rPr>
                <w:rFonts w:ascii="UICTFontTextStyleBody" w:hAnsi="UICTFontTextStyleBody" w:cs="Times New Roman"/>
                <w:kern w:val="0"/>
                <w:sz w:val="26"/>
                <w:szCs w:val="26"/>
                <w14:ligatures w14:val="none"/>
              </w:rPr>
              <w:t xml:space="preserve"> A61</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0454A7D"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5 x Vlag.mast</w:t>
            </w:r>
          </w:p>
          <w:p w14:paraId="3D47833D" w14:textId="77777777" w:rsidR="00C4794E" w:rsidRPr="00C4794E" w:rsidRDefault="00C4794E" w:rsidP="00C4794E">
            <w:pPr>
              <w:rPr>
                <w:rFonts w:ascii=".AppleSystemUIFont" w:hAnsi=".AppleSystemUIFont" w:cs="Times New Roman"/>
                <w:kern w:val="0"/>
                <w:sz w:val="26"/>
                <w:szCs w:val="26"/>
                <w14:ligatures w14:val="none"/>
              </w:rPr>
            </w:pPr>
            <w:proofErr w:type="spellStart"/>
            <w:r w:rsidRPr="00C4794E">
              <w:rPr>
                <w:rFonts w:ascii="UICTFontTextStyleBody" w:hAnsi="UICTFontTextStyleBody" w:cs="Times New Roman"/>
                <w:kern w:val="0"/>
                <w:sz w:val="26"/>
                <w:szCs w:val="26"/>
                <w14:ligatures w14:val="none"/>
              </w:rPr>
              <w:t>Kunstwrk</w:t>
            </w:r>
            <w:proofErr w:type="spellEnd"/>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B828F3A" w14:textId="0B617044" w:rsidR="00C4794E" w:rsidRPr="00C4794E" w:rsidRDefault="007A380B" w:rsidP="00C4794E">
            <w:pPr>
              <w:rPr>
                <w:rFonts w:ascii=".AppleSystemUIFont" w:hAnsi=".AppleSystemUIFont" w:cs="Times New Roman"/>
                <w:kern w:val="0"/>
                <w:sz w:val="26"/>
                <w:szCs w:val="26"/>
                <w14:ligatures w14:val="none"/>
              </w:rPr>
            </w:pPr>
            <w:r>
              <w:rPr>
                <w:rFonts w:ascii="UICTFontTextStyleBody" w:hAnsi="UICTFontTextStyleBody" w:cs="Times New Roman"/>
                <w:kern w:val="0"/>
                <w:sz w:val="26"/>
                <w:szCs w:val="26"/>
                <w14:ligatures w14:val="none"/>
              </w:rPr>
              <w:t>Bankrek.</w:t>
            </w:r>
          </w:p>
        </w:tc>
      </w:tr>
      <w:tr w:rsidR="00080271" w:rsidRPr="00C4794E" w14:paraId="3D061B25" w14:textId="77777777">
        <w:trPr>
          <w:divId w:val="1076318699"/>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72EB05E"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Opdrachtgever</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530E4DC"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Gemeente</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FC8962E"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SDB</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D36166A"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SDB</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F06A0B9"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Gem.</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C50A63B" w14:textId="341CA21E" w:rsidR="00C4794E" w:rsidRPr="00C4794E" w:rsidRDefault="009D07D3" w:rsidP="00C4794E">
            <w:pPr>
              <w:rPr>
                <w:rFonts w:ascii=".AppleSystemUIFont" w:hAnsi=".AppleSystemUIFont" w:cs="Times New Roman"/>
                <w:kern w:val="0"/>
                <w:sz w:val="26"/>
                <w:szCs w:val="26"/>
                <w14:ligatures w14:val="none"/>
              </w:rPr>
            </w:pPr>
            <w:r>
              <w:rPr>
                <w:rFonts w:ascii="UICTFontTextStyleBody" w:hAnsi="UICTFontTextStyleBody" w:cs="Times New Roman"/>
                <w:kern w:val="0"/>
                <w:sz w:val="26"/>
                <w:szCs w:val="26"/>
                <w14:ligatures w14:val="none"/>
              </w:rPr>
              <w:t>SDB</w:t>
            </w:r>
          </w:p>
        </w:tc>
      </w:tr>
      <w:tr w:rsidR="00080271" w:rsidRPr="00C4794E" w14:paraId="1C10BFB3" w14:textId="77777777">
        <w:trPr>
          <w:divId w:val="1076318699"/>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E4C4212"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Eigenaar</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E8F6808"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Gem. / Evides</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E96DD4A"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SDB</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CB42651"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SDB</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62EC160"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Gem.</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ABD5273" w14:textId="49842254" w:rsidR="00C4794E" w:rsidRPr="00C4794E" w:rsidRDefault="009D07D3" w:rsidP="00C4794E">
            <w:pPr>
              <w:rPr>
                <w:rFonts w:ascii=".AppleSystemUIFont" w:hAnsi=".AppleSystemUIFont" w:cs="Times New Roman"/>
                <w:kern w:val="0"/>
                <w:sz w:val="26"/>
                <w:szCs w:val="26"/>
                <w14:ligatures w14:val="none"/>
              </w:rPr>
            </w:pPr>
            <w:r>
              <w:rPr>
                <w:rFonts w:ascii="UICTFontTextStyleBody" w:hAnsi="UICTFontTextStyleBody" w:cs="Times New Roman"/>
                <w:kern w:val="0"/>
                <w:sz w:val="26"/>
                <w:szCs w:val="26"/>
                <w14:ligatures w14:val="none"/>
              </w:rPr>
              <w:t>SDB</w:t>
            </w:r>
          </w:p>
        </w:tc>
      </w:tr>
      <w:tr w:rsidR="00080271" w:rsidRPr="00C4794E" w14:paraId="113E8621" w14:textId="77777777">
        <w:trPr>
          <w:divId w:val="1076318699"/>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996F92A"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Beheerder</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FE19082"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SDB</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B71934F"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SDB</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F2D0D7F"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SDB</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E6BAC22"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Gem.</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3B77CE0" w14:textId="6D25CAA7" w:rsidR="00C4794E" w:rsidRPr="00C4794E" w:rsidRDefault="009D07D3" w:rsidP="00C4794E">
            <w:pPr>
              <w:rPr>
                <w:rFonts w:ascii=".AppleSystemUIFont" w:hAnsi=".AppleSystemUIFont" w:cs="Times New Roman"/>
                <w:kern w:val="0"/>
                <w:sz w:val="26"/>
                <w:szCs w:val="26"/>
                <w14:ligatures w14:val="none"/>
              </w:rPr>
            </w:pPr>
            <w:r>
              <w:rPr>
                <w:rFonts w:ascii="UICTFontTextStyleBody" w:hAnsi="UICTFontTextStyleBody" w:cs="Times New Roman"/>
                <w:kern w:val="0"/>
                <w:sz w:val="26"/>
                <w:szCs w:val="26"/>
                <w14:ligatures w14:val="none"/>
              </w:rPr>
              <w:t xml:space="preserve">SDB </w:t>
            </w:r>
            <w:proofErr w:type="spellStart"/>
            <w:r>
              <w:rPr>
                <w:rFonts w:ascii="UICTFontTextStyleBody" w:hAnsi="UICTFontTextStyleBody" w:cs="Times New Roman"/>
                <w:kern w:val="0"/>
                <w:sz w:val="26"/>
                <w:szCs w:val="26"/>
                <w14:ligatures w14:val="none"/>
              </w:rPr>
              <w:t>penm</w:t>
            </w:r>
            <w:proofErr w:type="spellEnd"/>
            <w:r>
              <w:rPr>
                <w:rFonts w:ascii="UICTFontTextStyleBody" w:hAnsi="UICTFontTextStyleBody" w:cs="Times New Roman"/>
                <w:kern w:val="0"/>
                <w:sz w:val="26"/>
                <w:szCs w:val="26"/>
                <w14:ligatures w14:val="none"/>
              </w:rPr>
              <w:t>.</w:t>
            </w:r>
          </w:p>
        </w:tc>
      </w:tr>
      <w:tr w:rsidR="00080271" w:rsidRPr="00C4794E" w14:paraId="4E89599D" w14:textId="77777777">
        <w:trPr>
          <w:divId w:val="1076318699"/>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6AC50EB"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Onderhoud</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BA9124D"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SDB</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02FE006"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SDB</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7B22E08"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SDB</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99CB94D"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Gem.</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C7DBB5B" w14:textId="68E444E2" w:rsidR="00C4794E" w:rsidRPr="00C4794E" w:rsidRDefault="009B4651" w:rsidP="00C4794E">
            <w:pPr>
              <w:rPr>
                <w:rFonts w:ascii=".AppleSystemUIFont" w:hAnsi=".AppleSystemUIFont" w:cs="Times New Roman"/>
                <w:kern w:val="0"/>
                <w:sz w:val="26"/>
                <w:szCs w:val="26"/>
                <w14:ligatures w14:val="none"/>
              </w:rPr>
            </w:pPr>
            <w:proofErr w:type="spellStart"/>
            <w:r>
              <w:rPr>
                <w:rFonts w:ascii="UICTFontTextStyleBody" w:hAnsi="UICTFontTextStyleBody" w:cs="Times New Roman"/>
                <w:kern w:val="0"/>
                <w:sz w:val="26"/>
                <w:szCs w:val="26"/>
                <w14:ligatures w14:val="none"/>
              </w:rPr>
              <w:t>Penm</w:t>
            </w:r>
            <w:proofErr w:type="spellEnd"/>
            <w:r>
              <w:rPr>
                <w:rFonts w:ascii="UICTFontTextStyleBody" w:hAnsi="UICTFontTextStyleBody" w:cs="Times New Roman"/>
                <w:kern w:val="0"/>
                <w:sz w:val="26"/>
                <w:szCs w:val="26"/>
                <w14:ligatures w14:val="none"/>
              </w:rPr>
              <w:t xml:space="preserve">. </w:t>
            </w:r>
          </w:p>
        </w:tc>
      </w:tr>
      <w:tr w:rsidR="00080271" w:rsidRPr="00C4794E" w14:paraId="372BB00E" w14:textId="77777777">
        <w:trPr>
          <w:divId w:val="1076318699"/>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63FC7C9"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Consument gemeenschap</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7E02523" w14:textId="18338831" w:rsidR="00C4794E" w:rsidRPr="00C4794E" w:rsidRDefault="00C4794E" w:rsidP="00C4794E">
            <w:pPr>
              <w:rPr>
                <w:rFonts w:ascii=".AppleSystemUIFont" w:hAnsi=".AppleSystemUIFont" w:cs="Times New Roman"/>
                <w:kern w:val="0"/>
                <w:sz w:val="26"/>
                <w:szCs w:val="26"/>
                <w14:ligatures w14:val="none"/>
              </w:rPr>
            </w:pPr>
            <w:proofErr w:type="spellStart"/>
            <w:r w:rsidRPr="00C4794E">
              <w:rPr>
                <w:rFonts w:ascii="UICTFontTextStyleBody" w:hAnsi="UICTFontTextStyleBody" w:cs="Times New Roman"/>
                <w:kern w:val="0"/>
                <w:sz w:val="26"/>
                <w:szCs w:val="26"/>
                <w14:ligatures w14:val="none"/>
              </w:rPr>
              <w:t>Geuzencom</w:t>
            </w:r>
            <w:proofErr w:type="spellEnd"/>
            <w:r w:rsidRPr="00C4794E">
              <w:rPr>
                <w:rFonts w:ascii="UICTFontTextStyleBody" w:hAnsi="UICTFontTextStyleBody" w:cs="Times New Roman"/>
                <w:kern w:val="0"/>
                <w:sz w:val="26"/>
                <w:szCs w:val="26"/>
                <w14:ligatures w14:val="none"/>
              </w:rPr>
              <w:t xml:space="preserve">.           </w:t>
            </w:r>
          </w:p>
          <w:p w14:paraId="4CFD959E"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Kermis en </w:t>
            </w:r>
          </w:p>
          <w:p w14:paraId="3761A970"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bezoekers dorp</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8ADFBC3" w14:textId="27D91BF3"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Idem</w:t>
            </w:r>
            <w:r w:rsidR="00C62874">
              <w:rPr>
                <w:rFonts w:ascii="UICTFontTextStyleBody" w:hAnsi="UICTFontTextStyleBody" w:cs="Times New Roman"/>
                <w:kern w:val="0"/>
                <w:sz w:val="26"/>
                <w:szCs w:val="26"/>
                <w14:ligatures w14:val="none"/>
              </w:rPr>
              <w:t xml:space="preserve">.      </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5A04C06"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Idem</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1913008"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Idem</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9ECA966" w14:textId="0BFC7D78" w:rsidR="00C4794E" w:rsidRPr="00C4794E" w:rsidRDefault="001D493E" w:rsidP="00C4794E">
            <w:pPr>
              <w:rPr>
                <w:rFonts w:ascii=".AppleSystemUIFont" w:hAnsi=".AppleSystemUIFont" w:cs="Times New Roman"/>
                <w:kern w:val="0"/>
                <w:sz w:val="26"/>
                <w:szCs w:val="26"/>
                <w14:ligatures w14:val="none"/>
              </w:rPr>
            </w:pPr>
            <w:r>
              <w:rPr>
                <w:rFonts w:ascii="UICTFontTextStyleBody" w:hAnsi="UICTFontTextStyleBody" w:cs="Times New Roman"/>
                <w:kern w:val="0"/>
                <w:sz w:val="26"/>
                <w:szCs w:val="26"/>
                <w14:ligatures w14:val="none"/>
              </w:rPr>
              <w:t xml:space="preserve">Inwoners Biervliet </w:t>
            </w:r>
          </w:p>
        </w:tc>
      </w:tr>
      <w:tr w:rsidR="00080271" w:rsidRPr="00C4794E" w14:paraId="17C40CFA" w14:textId="77777777">
        <w:trPr>
          <w:divId w:val="1076318699"/>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20DE88C"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Huur</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A9F0613" w14:textId="77777777" w:rsidR="00C4794E" w:rsidRPr="00C4794E" w:rsidRDefault="00C4794E" w:rsidP="00C4794E">
            <w:pPr>
              <w:rPr>
                <w:rFonts w:ascii=".AppleSystemUIFont" w:hAnsi=".AppleSystemUIFont" w:cs="Times New Roman"/>
                <w:kern w:val="0"/>
                <w:sz w:val="26"/>
                <w:szCs w:val="26"/>
                <w14:ligatures w14:val="none"/>
              </w:rPr>
            </w:pPr>
            <w:proofErr w:type="spellStart"/>
            <w:r w:rsidRPr="00C4794E">
              <w:rPr>
                <w:rFonts w:ascii="UICTFontTextStyleBody" w:hAnsi="UICTFontTextStyleBody" w:cs="Times New Roman"/>
                <w:kern w:val="0"/>
                <w:sz w:val="26"/>
                <w:szCs w:val="26"/>
                <w14:ligatures w14:val="none"/>
              </w:rPr>
              <w:t>Nvt</w:t>
            </w:r>
            <w:proofErr w:type="spellEnd"/>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1B8B7C2" w14:textId="77777777" w:rsidR="00C4794E" w:rsidRPr="00C4794E" w:rsidRDefault="00C4794E" w:rsidP="00C4794E">
            <w:pPr>
              <w:rPr>
                <w:rFonts w:ascii=".AppleSystemUIFont" w:hAnsi=".AppleSystemUIFont" w:cs="Times New Roman"/>
                <w:kern w:val="0"/>
                <w:sz w:val="26"/>
                <w:szCs w:val="26"/>
                <w14:ligatures w14:val="none"/>
              </w:rPr>
            </w:pPr>
            <w:proofErr w:type="spellStart"/>
            <w:r w:rsidRPr="00C4794E">
              <w:rPr>
                <w:rFonts w:ascii="UICTFontTextStyleBody" w:hAnsi="UICTFontTextStyleBody" w:cs="Times New Roman"/>
                <w:kern w:val="0"/>
                <w:sz w:val="26"/>
                <w:szCs w:val="26"/>
                <w14:ligatures w14:val="none"/>
              </w:rPr>
              <w:t>Nvt</w:t>
            </w:r>
            <w:proofErr w:type="spellEnd"/>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66E516F" w14:textId="77777777" w:rsidR="00C4794E" w:rsidRPr="00C4794E" w:rsidRDefault="00C4794E" w:rsidP="00C4794E">
            <w:pPr>
              <w:rPr>
                <w:rFonts w:ascii=".AppleSystemUIFont" w:hAnsi=".AppleSystemUIFont" w:cs="Times New Roman"/>
                <w:kern w:val="0"/>
                <w:sz w:val="26"/>
                <w:szCs w:val="26"/>
                <w14:ligatures w14:val="none"/>
              </w:rPr>
            </w:pPr>
            <w:proofErr w:type="spellStart"/>
            <w:r w:rsidRPr="00C4794E">
              <w:rPr>
                <w:rFonts w:ascii="UICTFontTextStyleBody" w:hAnsi="UICTFontTextStyleBody" w:cs="Times New Roman"/>
                <w:kern w:val="0"/>
                <w:sz w:val="26"/>
                <w:szCs w:val="26"/>
                <w14:ligatures w14:val="none"/>
              </w:rPr>
              <w:t>Nvt</w:t>
            </w:r>
            <w:proofErr w:type="spellEnd"/>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13705DD" w14:textId="69A3E519"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Huren</w:t>
            </w:r>
            <w:r w:rsidR="00A20415">
              <w:rPr>
                <w:rFonts w:ascii="UICTFontTextStyleBody" w:hAnsi="UICTFontTextStyleBody" w:cs="Times New Roman"/>
                <w:kern w:val="0"/>
                <w:sz w:val="26"/>
                <w:szCs w:val="26"/>
                <w14:ligatures w14:val="none"/>
              </w:rPr>
              <w:t xml:space="preserve"> </w:t>
            </w:r>
            <w:r w:rsidRPr="00C4794E">
              <w:rPr>
                <w:rFonts w:ascii="UICTFontTextStyleBody" w:hAnsi="UICTFontTextStyleBody" w:cs="Times New Roman"/>
                <w:kern w:val="0"/>
                <w:sz w:val="26"/>
                <w:szCs w:val="26"/>
                <w14:ligatures w14:val="none"/>
              </w:rPr>
              <w:t xml:space="preserve"> </w:t>
            </w:r>
            <w:proofErr w:type="spellStart"/>
            <w:r w:rsidRPr="00C4794E">
              <w:rPr>
                <w:rFonts w:ascii="UICTFontTextStyleBody" w:hAnsi="UICTFontTextStyleBody" w:cs="Times New Roman"/>
                <w:kern w:val="0"/>
                <w:sz w:val="26"/>
                <w:szCs w:val="26"/>
                <w14:ligatures w14:val="none"/>
              </w:rPr>
              <w:t>gem.Tern</w:t>
            </w:r>
            <w:proofErr w:type="spellEnd"/>
            <w:r w:rsidRPr="00C4794E">
              <w:rPr>
                <w:rFonts w:ascii="UICTFontTextStyleBody" w:hAnsi="UICTFontTextStyleBody" w:cs="Times New Roman"/>
                <w:kern w:val="0"/>
                <w:sz w:val="26"/>
                <w:szCs w:val="26"/>
                <w14:ligatures w14:val="none"/>
              </w:rPr>
              <w:t>.</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6E8B066" w14:textId="77777777" w:rsidR="00C4794E" w:rsidRPr="00C4794E" w:rsidRDefault="00C4794E" w:rsidP="00C4794E">
            <w:pPr>
              <w:rPr>
                <w:rFonts w:ascii=".AppleSystemUIFont" w:hAnsi=".AppleSystemUIFont" w:cs="Times New Roman"/>
                <w:kern w:val="0"/>
                <w:sz w:val="26"/>
                <w:szCs w:val="26"/>
                <w14:ligatures w14:val="none"/>
              </w:rPr>
            </w:pPr>
            <w:proofErr w:type="spellStart"/>
            <w:r w:rsidRPr="00C4794E">
              <w:rPr>
                <w:rFonts w:ascii="UICTFontTextStyleBody" w:hAnsi="UICTFontTextStyleBody" w:cs="Times New Roman"/>
                <w:kern w:val="0"/>
                <w:sz w:val="26"/>
                <w:szCs w:val="26"/>
                <w14:ligatures w14:val="none"/>
              </w:rPr>
              <w:t>Nvt</w:t>
            </w:r>
            <w:proofErr w:type="spellEnd"/>
          </w:p>
        </w:tc>
      </w:tr>
      <w:tr w:rsidR="00080271" w:rsidRPr="00C4794E" w14:paraId="53EADFF9" w14:textId="77777777">
        <w:trPr>
          <w:divId w:val="1076318699"/>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732A28B"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Onkosten p.j.</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C929286" w14:textId="70662AE0"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€ 1</w:t>
            </w:r>
            <w:r w:rsidR="00080271">
              <w:rPr>
                <w:rFonts w:ascii="UICTFontTextStyleBody" w:hAnsi="UICTFontTextStyleBody" w:cs="Times New Roman"/>
                <w:kern w:val="0"/>
                <w:sz w:val="26"/>
                <w:szCs w:val="26"/>
                <w14:ligatures w14:val="none"/>
              </w:rPr>
              <w:t>75</w:t>
            </w:r>
            <w:r w:rsidR="006913C5">
              <w:rPr>
                <w:rFonts w:ascii="UICTFontTextStyleBody" w:hAnsi="UICTFontTextStyleBody" w:cs="Times New Roman"/>
                <w:kern w:val="0"/>
                <w:sz w:val="26"/>
                <w:szCs w:val="26"/>
                <w14:ligatures w14:val="none"/>
              </w:rPr>
              <w:t>,-</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E0C0B54" w14:textId="1A87BBC1" w:rsidR="00C4794E" w:rsidRPr="00C4794E" w:rsidRDefault="00754F9D" w:rsidP="00C4794E">
            <w:pPr>
              <w:rPr>
                <w:rFonts w:ascii=".AppleSystemUIFont" w:hAnsi=".AppleSystemUIFont" w:cs="Times New Roman"/>
                <w:kern w:val="0"/>
                <w:sz w:val="26"/>
                <w:szCs w:val="26"/>
                <w14:ligatures w14:val="none"/>
              </w:rPr>
            </w:pPr>
            <w:r>
              <w:rPr>
                <w:rFonts w:ascii="UICTFontTextStyleBody" w:hAnsi="UICTFontTextStyleBody" w:cs="Times New Roman"/>
                <w:kern w:val="0"/>
                <w:sz w:val="26"/>
                <w:szCs w:val="26"/>
                <w14:ligatures w14:val="none"/>
              </w:rPr>
              <w:t>€</w:t>
            </w:r>
            <w:r w:rsidR="00C4794E" w:rsidRPr="00C4794E">
              <w:rPr>
                <w:rFonts w:ascii="UICTFontTextStyleBody" w:hAnsi="UICTFontTextStyleBody" w:cs="Times New Roman"/>
                <w:kern w:val="0"/>
                <w:sz w:val="26"/>
                <w:szCs w:val="26"/>
                <w14:ligatures w14:val="none"/>
              </w:rPr>
              <w:t>1</w:t>
            </w:r>
            <w:r w:rsidR="00080271">
              <w:rPr>
                <w:rFonts w:ascii="UICTFontTextStyleBody" w:hAnsi="UICTFontTextStyleBody" w:cs="Times New Roman"/>
                <w:kern w:val="0"/>
                <w:sz w:val="26"/>
                <w:szCs w:val="26"/>
                <w14:ligatures w14:val="none"/>
              </w:rPr>
              <w:t>65</w:t>
            </w:r>
            <w:r w:rsidR="00C4794E" w:rsidRPr="00C4794E">
              <w:rPr>
                <w:rFonts w:ascii="UICTFontTextStyleBody" w:hAnsi="UICTFontTextStyleBody" w:cs="Times New Roman"/>
                <w:kern w:val="0"/>
                <w:sz w:val="26"/>
                <w:szCs w:val="26"/>
                <w14:ligatures w14:val="none"/>
              </w:rPr>
              <w:t>,-</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F1B5788" w14:textId="36866068"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€ 480,</w:t>
            </w:r>
            <w:r w:rsidR="009455BC">
              <w:rPr>
                <w:rFonts w:ascii="UICTFontTextStyleBody" w:hAnsi="UICTFontTextStyleBody" w:cs="Times New Roman"/>
                <w:kern w:val="0"/>
                <w:sz w:val="26"/>
                <w:szCs w:val="26"/>
                <w14:ligatures w14:val="none"/>
              </w:rPr>
              <w:t>-</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6F9B0DA" w14:textId="77777777" w:rsidR="00C4794E" w:rsidRPr="00C4794E" w:rsidRDefault="00C4794E" w:rsidP="00C4794E">
            <w:pPr>
              <w:rPr>
                <w:rFonts w:ascii=".AppleSystemUIFont" w:hAnsi=".AppleSystemUIFont" w:cs="Times New Roman"/>
                <w:kern w:val="0"/>
                <w:sz w:val="26"/>
                <w:szCs w:val="26"/>
                <w14:ligatures w14:val="none"/>
              </w:rPr>
            </w:pPr>
            <w:r w:rsidRPr="00C4794E">
              <w:rPr>
                <w:rFonts w:ascii="UICTFontTextStyleBody" w:hAnsi="UICTFontTextStyleBody" w:cs="Times New Roman"/>
                <w:kern w:val="0"/>
                <w:sz w:val="26"/>
                <w:szCs w:val="26"/>
                <w14:ligatures w14:val="none"/>
              </w:rPr>
              <w:t>Geen</w:t>
            </w:r>
          </w:p>
        </w:tc>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402A117" w14:textId="643A8FA3" w:rsidR="00C4794E" w:rsidRPr="00C4794E" w:rsidRDefault="000342F8" w:rsidP="00C4794E">
            <w:pPr>
              <w:rPr>
                <w:rFonts w:ascii=".AppleSystemUIFont" w:hAnsi=".AppleSystemUIFont" w:cs="Times New Roman"/>
                <w:kern w:val="0"/>
                <w:sz w:val="26"/>
                <w:szCs w:val="26"/>
                <w14:ligatures w14:val="none"/>
              </w:rPr>
            </w:pPr>
            <w:r>
              <w:rPr>
                <w:rFonts w:ascii="UICTFontTextStyleBody" w:hAnsi="UICTFontTextStyleBody" w:cs="Times New Roman"/>
                <w:kern w:val="0"/>
                <w:sz w:val="26"/>
                <w:szCs w:val="26"/>
                <w14:ligatures w14:val="none"/>
              </w:rPr>
              <w:t>€ 250,</w:t>
            </w:r>
            <w:r w:rsidR="00080271">
              <w:rPr>
                <w:rFonts w:ascii="UICTFontTextStyleBody" w:hAnsi="UICTFontTextStyleBody" w:cs="Times New Roman"/>
                <w:kern w:val="0"/>
                <w:sz w:val="26"/>
                <w:szCs w:val="26"/>
                <w14:ligatures w14:val="none"/>
              </w:rPr>
              <w:t>-</w:t>
            </w:r>
          </w:p>
        </w:tc>
      </w:tr>
    </w:tbl>
    <w:p w14:paraId="7337C7B4" w14:textId="77777777" w:rsidR="00C4794E" w:rsidRDefault="00C4794E" w:rsidP="00027872">
      <w:pPr>
        <w:spacing w:after="60"/>
        <w:rPr>
          <w:rFonts w:ascii="UICTFontTextStyleBody" w:hAnsi="UICTFontTextStyleBody" w:cs="Times New Roman"/>
          <w:b/>
          <w:bCs/>
          <w:kern w:val="0"/>
          <w:sz w:val="33"/>
          <w:szCs w:val="33"/>
          <w14:ligatures w14:val="none"/>
        </w:rPr>
      </w:pPr>
    </w:p>
    <w:p w14:paraId="32DE7966" w14:textId="61189970" w:rsidR="002B7556" w:rsidRPr="00C4794E" w:rsidRDefault="00027872" w:rsidP="00027872">
      <w:pPr>
        <w:spacing w:after="60"/>
        <w:rPr>
          <w:rFonts w:ascii="UICTFontTextStyleBody" w:hAnsi="UICTFontTextStyleBody" w:cs="Times New Roman"/>
          <w:b/>
          <w:bCs/>
          <w:kern w:val="0"/>
          <w:sz w:val="33"/>
          <w:szCs w:val="33"/>
          <w14:ligatures w14:val="none"/>
        </w:rPr>
      </w:pPr>
      <w:r w:rsidRPr="00027872">
        <w:rPr>
          <w:rFonts w:ascii="UICTFontTextStyleBody" w:hAnsi="UICTFontTextStyleBody" w:cs="Times New Roman"/>
          <w:b/>
          <w:bCs/>
          <w:kern w:val="0"/>
          <w:sz w:val="33"/>
          <w:szCs w:val="33"/>
          <w14:ligatures w14:val="none"/>
        </w:rPr>
        <w:t>Jaarverslag</w:t>
      </w:r>
      <w:r w:rsidR="00D81122">
        <w:rPr>
          <w:rFonts w:ascii="UICTFontTextStyleBody" w:hAnsi="UICTFontTextStyleBody" w:cs="Times New Roman"/>
          <w:b/>
          <w:bCs/>
          <w:kern w:val="0"/>
          <w:sz w:val="33"/>
          <w:szCs w:val="33"/>
          <w14:ligatures w14:val="none"/>
        </w:rPr>
        <w:t xml:space="preserve"> 2025 Stichting Dorpsraad Biervliet. </w:t>
      </w:r>
    </w:p>
    <w:p w14:paraId="0914F7A6" w14:textId="77777777" w:rsidR="00027872" w:rsidRPr="00027872" w:rsidRDefault="00027872" w:rsidP="00027872">
      <w:pPr>
        <w:rPr>
          <w:rFonts w:ascii="Arial" w:hAnsi="Arial" w:cs="Arial"/>
          <w:kern w:val="0"/>
          <w14:ligatures w14:val="none"/>
        </w:rPr>
      </w:pPr>
      <w:r w:rsidRPr="00027872">
        <w:rPr>
          <w:rFonts w:ascii="Arial" w:hAnsi="Arial" w:cs="Arial"/>
          <w:kern w:val="0"/>
          <w14:ligatures w14:val="none"/>
        </w:rPr>
        <w:t>Uitgevoerde werkzaamheden:</w:t>
      </w:r>
    </w:p>
    <w:p w14:paraId="30D1F3D6" w14:textId="77777777" w:rsidR="00054DAC" w:rsidRPr="00027872" w:rsidRDefault="00054DAC" w:rsidP="00054DAC">
      <w:pPr>
        <w:rPr>
          <w:rFonts w:ascii="Arial" w:hAnsi="Arial" w:cs="Arial"/>
          <w:kern w:val="0"/>
          <w14:ligatures w14:val="none"/>
        </w:rPr>
      </w:pPr>
      <w:r w:rsidRPr="00027872">
        <w:rPr>
          <w:rFonts w:ascii="Arial" w:hAnsi="Arial" w:cs="Arial"/>
          <w:kern w:val="0"/>
          <w14:ligatures w14:val="none"/>
        </w:rPr>
        <w:t xml:space="preserve">Januari </w:t>
      </w:r>
      <w:r>
        <w:rPr>
          <w:rFonts w:ascii="Arial" w:hAnsi="Arial" w:cs="Arial"/>
          <w:kern w:val="0"/>
          <w14:ligatures w14:val="none"/>
        </w:rPr>
        <w:t>tot en met</w:t>
      </w:r>
      <w:r w:rsidRPr="00027872">
        <w:rPr>
          <w:rFonts w:ascii="Arial" w:hAnsi="Arial" w:cs="Arial"/>
          <w:kern w:val="0"/>
          <w14:ligatures w14:val="none"/>
        </w:rPr>
        <w:t xml:space="preserve"> augustus</w:t>
      </w:r>
      <w:r>
        <w:rPr>
          <w:rFonts w:ascii="Arial" w:hAnsi="Arial" w:cs="Arial"/>
          <w:kern w:val="0"/>
          <w14:ligatures w14:val="none"/>
        </w:rPr>
        <w:t xml:space="preserve">. </w:t>
      </w:r>
    </w:p>
    <w:p w14:paraId="6DEA7D8E" w14:textId="32EDCFE9" w:rsidR="00027872" w:rsidRPr="00027872" w:rsidRDefault="00027872" w:rsidP="00027872">
      <w:pPr>
        <w:numPr>
          <w:ilvl w:val="0"/>
          <w:numId w:val="1"/>
        </w:numPr>
        <w:rPr>
          <w:rFonts w:ascii="Arial" w:eastAsia="Times New Roman" w:hAnsi="Arial" w:cs="Arial"/>
          <w:kern w:val="0"/>
          <w14:ligatures w14:val="none"/>
        </w:rPr>
      </w:pPr>
      <w:r w:rsidRPr="00027872">
        <w:rPr>
          <w:rFonts w:ascii="Arial" w:eastAsia="Times New Roman" w:hAnsi="Arial" w:cs="Arial"/>
          <w:kern w:val="0"/>
          <w14:ligatures w14:val="none"/>
        </w:rPr>
        <w:t xml:space="preserve">Opstellen nieuw huishoudelijk reglement </w:t>
      </w:r>
      <w:r w:rsidR="000A1BE0">
        <w:rPr>
          <w:rFonts w:ascii="Arial" w:eastAsia="Times New Roman" w:hAnsi="Arial" w:cs="Arial"/>
          <w:kern w:val="0"/>
          <w14:ligatures w14:val="none"/>
        </w:rPr>
        <w:t xml:space="preserve">in verband met </w:t>
      </w:r>
      <w:r w:rsidR="00AB0378" w:rsidRPr="00027872">
        <w:rPr>
          <w:rFonts w:ascii="Arial" w:eastAsia="Times New Roman" w:hAnsi="Arial" w:cs="Arial"/>
          <w:kern w:val="0"/>
          <w14:ligatures w14:val="none"/>
        </w:rPr>
        <w:t>Statutenwijziging</w:t>
      </w:r>
      <w:r w:rsidRPr="00027872">
        <w:rPr>
          <w:rFonts w:ascii="Arial" w:eastAsia="Times New Roman" w:hAnsi="Arial" w:cs="Arial"/>
          <w:kern w:val="0"/>
          <w14:ligatures w14:val="none"/>
        </w:rPr>
        <w:t>. </w:t>
      </w:r>
    </w:p>
    <w:p w14:paraId="3ED47BDA" w14:textId="5E5A9A6A" w:rsidR="00E41C54" w:rsidRPr="0093032C" w:rsidRDefault="00027872" w:rsidP="006912F8">
      <w:pPr>
        <w:numPr>
          <w:ilvl w:val="0"/>
          <w:numId w:val="1"/>
        </w:numPr>
        <w:rPr>
          <w:rFonts w:ascii="Arial" w:eastAsia="Times New Roman" w:hAnsi="Arial" w:cs="Arial"/>
          <w:kern w:val="0"/>
          <w14:ligatures w14:val="none"/>
        </w:rPr>
      </w:pPr>
      <w:r w:rsidRPr="00027872">
        <w:rPr>
          <w:rFonts w:ascii="Arial" w:eastAsia="Times New Roman" w:hAnsi="Arial" w:cs="Arial"/>
          <w:kern w:val="0"/>
          <w14:ligatures w14:val="none"/>
        </w:rPr>
        <w:t>Het actualiseren en actueel houden van de website voor 2025 e.v.</w:t>
      </w:r>
    </w:p>
    <w:p w14:paraId="1B5DAEEF" w14:textId="77777777" w:rsidR="0093032C" w:rsidRDefault="0093032C" w:rsidP="00027872">
      <w:pPr>
        <w:rPr>
          <w:rFonts w:ascii="Arial" w:eastAsia="Times New Roman" w:hAnsi="Arial" w:cs="Arial"/>
          <w:kern w:val="0"/>
          <w14:ligatures w14:val="none"/>
        </w:rPr>
      </w:pPr>
    </w:p>
    <w:p w14:paraId="375537C2" w14:textId="54E2C99F" w:rsidR="00027872" w:rsidRPr="00027872" w:rsidRDefault="00027872" w:rsidP="00027872">
      <w:pPr>
        <w:rPr>
          <w:rFonts w:ascii="Arial" w:hAnsi="Arial" w:cs="Arial"/>
          <w:kern w:val="0"/>
          <w14:ligatures w14:val="none"/>
        </w:rPr>
      </w:pPr>
      <w:r w:rsidRPr="00027872">
        <w:rPr>
          <w:rFonts w:ascii="Arial" w:hAnsi="Arial" w:cs="Arial"/>
          <w:kern w:val="0"/>
          <w14:ligatures w14:val="none"/>
        </w:rPr>
        <w:t>Januari. - maart. </w:t>
      </w:r>
    </w:p>
    <w:p w14:paraId="5B48D675" w14:textId="2C80CBE5" w:rsidR="00027872" w:rsidRPr="00027872" w:rsidRDefault="00027872" w:rsidP="00027872">
      <w:pPr>
        <w:numPr>
          <w:ilvl w:val="0"/>
          <w:numId w:val="2"/>
        </w:numPr>
        <w:rPr>
          <w:rFonts w:ascii="Arial" w:eastAsia="Times New Roman" w:hAnsi="Arial" w:cs="Arial"/>
          <w:kern w:val="0"/>
          <w14:ligatures w14:val="none"/>
        </w:rPr>
      </w:pPr>
      <w:r w:rsidRPr="00027872">
        <w:rPr>
          <w:rFonts w:ascii="Arial" w:eastAsia="Times New Roman" w:hAnsi="Arial" w:cs="Arial"/>
          <w:kern w:val="0"/>
          <w14:ligatures w14:val="none"/>
        </w:rPr>
        <w:t xml:space="preserve">Instellen van een </w:t>
      </w:r>
      <w:proofErr w:type="spellStart"/>
      <w:r w:rsidR="002F0B97">
        <w:rPr>
          <w:rFonts w:ascii="Arial" w:eastAsia="Times New Roman" w:hAnsi="Arial" w:cs="Arial"/>
          <w:kern w:val="0"/>
          <w14:ligatures w14:val="none"/>
        </w:rPr>
        <w:t>3-</w:t>
      </w:r>
      <w:r w:rsidR="00B80376">
        <w:rPr>
          <w:rFonts w:ascii="Arial" w:eastAsia="Times New Roman" w:hAnsi="Arial" w:cs="Arial"/>
          <w:kern w:val="0"/>
          <w14:ligatures w14:val="none"/>
        </w:rPr>
        <w:t>koppige</w:t>
      </w:r>
      <w:r w:rsidRPr="00027872">
        <w:rPr>
          <w:rFonts w:ascii="Arial" w:eastAsia="Times New Roman" w:hAnsi="Arial" w:cs="Arial"/>
          <w:kern w:val="0"/>
          <w14:ligatures w14:val="none"/>
        </w:rPr>
        <w:t>werkgroep</w:t>
      </w:r>
      <w:proofErr w:type="spellEnd"/>
      <w:r w:rsidRPr="00027872">
        <w:rPr>
          <w:rFonts w:ascii="Arial" w:eastAsia="Times New Roman" w:hAnsi="Arial" w:cs="Arial"/>
          <w:kern w:val="0"/>
          <w14:ligatures w14:val="none"/>
        </w:rPr>
        <w:t xml:space="preserve"> energie met taakomschrijving. </w:t>
      </w:r>
    </w:p>
    <w:p w14:paraId="14581D33" w14:textId="0B7B13D8" w:rsidR="00027872" w:rsidRPr="00027872" w:rsidRDefault="00027872" w:rsidP="00027872">
      <w:pPr>
        <w:numPr>
          <w:ilvl w:val="0"/>
          <w:numId w:val="2"/>
        </w:numPr>
        <w:rPr>
          <w:rFonts w:ascii="Arial" w:eastAsia="Times New Roman" w:hAnsi="Arial" w:cs="Arial"/>
          <w:kern w:val="0"/>
          <w14:ligatures w14:val="none"/>
        </w:rPr>
      </w:pPr>
      <w:r w:rsidRPr="00027872">
        <w:rPr>
          <w:rFonts w:ascii="Arial" w:eastAsia="Times New Roman" w:hAnsi="Arial" w:cs="Arial"/>
          <w:kern w:val="0"/>
          <w14:ligatures w14:val="none"/>
        </w:rPr>
        <w:t>Aankondiging van het vertrek van voorzitter en secretaris en 2 ledenbestuur i</w:t>
      </w:r>
      <w:r w:rsidR="00197F88">
        <w:rPr>
          <w:rFonts w:ascii="Arial" w:eastAsia="Times New Roman" w:hAnsi="Arial" w:cs="Arial"/>
          <w:kern w:val="0"/>
          <w14:ligatures w14:val="none"/>
        </w:rPr>
        <w:t xml:space="preserve">n verband met </w:t>
      </w:r>
      <w:r w:rsidR="00BE4FF5" w:rsidRPr="00027872">
        <w:rPr>
          <w:rFonts w:ascii="Arial" w:eastAsia="Times New Roman" w:hAnsi="Arial" w:cs="Arial"/>
          <w:kern w:val="0"/>
          <w14:ligatures w14:val="none"/>
        </w:rPr>
        <w:t>privéomstandigheden</w:t>
      </w:r>
      <w:r w:rsidRPr="00027872">
        <w:rPr>
          <w:rFonts w:ascii="Arial" w:eastAsia="Times New Roman" w:hAnsi="Arial" w:cs="Arial"/>
          <w:kern w:val="0"/>
          <w14:ligatures w14:val="none"/>
        </w:rPr>
        <w:t>. </w:t>
      </w:r>
    </w:p>
    <w:p w14:paraId="750C4F3C" w14:textId="411D5D36" w:rsidR="0054460E" w:rsidRDefault="00027872" w:rsidP="0054460E">
      <w:pPr>
        <w:numPr>
          <w:ilvl w:val="0"/>
          <w:numId w:val="2"/>
        </w:numPr>
        <w:rPr>
          <w:rFonts w:ascii="Arial" w:eastAsia="Times New Roman" w:hAnsi="Arial" w:cs="Arial"/>
          <w:kern w:val="0"/>
          <w14:ligatures w14:val="none"/>
        </w:rPr>
      </w:pPr>
      <w:r w:rsidRPr="00C6612B">
        <w:rPr>
          <w:rFonts w:ascii="Arial" w:eastAsia="Times New Roman" w:hAnsi="Arial" w:cs="Arial"/>
          <w:kern w:val="0"/>
          <w14:ligatures w14:val="none"/>
        </w:rPr>
        <w:t xml:space="preserve">Werkgroep Energie schrijft 1e Zienswijze “Een polder te ver” </w:t>
      </w:r>
      <w:r w:rsidR="00054DAC" w:rsidRPr="00C6612B">
        <w:rPr>
          <w:rFonts w:ascii="Arial" w:eastAsia="Times New Roman" w:hAnsi="Arial" w:cs="Arial"/>
          <w:kern w:val="0"/>
          <w14:ligatures w14:val="none"/>
        </w:rPr>
        <w:t>locatie</w:t>
      </w:r>
      <w:r w:rsidRPr="0054460E">
        <w:rPr>
          <w:rFonts w:ascii="Arial" w:eastAsia="Times New Roman" w:hAnsi="Arial" w:cs="Arial"/>
          <w:kern w:val="0"/>
          <w14:ligatures w14:val="none"/>
        </w:rPr>
        <w:t xml:space="preserve"> keuze 380 kV </w:t>
      </w:r>
      <w:r w:rsidR="00054DAC" w:rsidRPr="0054460E">
        <w:rPr>
          <w:rFonts w:ascii="Arial" w:eastAsia="Times New Roman" w:hAnsi="Arial" w:cs="Arial"/>
          <w:kern w:val="0"/>
          <w14:ligatures w14:val="none"/>
        </w:rPr>
        <w:t>hoogspanning station</w:t>
      </w:r>
      <w:r w:rsidRPr="0054460E">
        <w:rPr>
          <w:rFonts w:ascii="Arial" w:eastAsia="Times New Roman" w:hAnsi="Arial" w:cs="Arial"/>
          <w:kern w:val="0"/>
          <w14:ligatures w14:val="none"/>
        </w:rPr>
        <w:t xml:space="preserve"> in PaulInapolder/ Mosselbanken</w:t>
      </w:r>
      <w:r w:rsidR="00915819" w:rsidRPr="0054460E">
        <w:rPr>
          <w:rFonts w:ascii="Arial" w:eastAsia="Times New Roman" w:hAnsi="Arial" w:cs="Arial"/>
          <w:kern w:val="0"/>
          <w14:ligatures w14:val="none"/>
        </w:rPr>
        <w:t xml:space="preserve"> en dient deze in</w:t>
      </w:r>
      <w:r w:rsidRPr="0054460E">
        <w:rPr>
          <w:rFonts w:ascii="Arial" w:eastAsia="Times New Roman" w:hAnsi="Arial" w:cs="Arial"/>
          <w:kern w:val="0"/>
          <w14:ligatures w14:val="none"/>
        </w:rPr>
        <w:t>.</w:t>
      </w:r>
    </w:p>
    <w:p w14:paraId="3F39A089" w14:textId="77777777" w:rsidR="0054460E" w:rsidRDefault="0054460E" w:rsidP="0054460E">
      <w:pPr>
        <w:rPr>
          <w:rFonts w:ascii="Arial" w:eastAsia="Times New Roman" w:hAnsi="Arial" w:cs="Arial"/>
          <w:kern w:val="0"/>
          <w14:ligatures w14:val="none"/>
        </w:rPr>
      </w:pPr>
    </w:p>
    <w:p w14:paraId="7BE07A22" w14:textId="77777777" w:rsidR="0054460E" w:rsidRPr="0054460E" w:rsidRDefault="0054460E" w:rsidP="0054460E">
      <w:pPr>
        <w:rPr>
          <w:rFonts w:ascii="Arial" w:eastAsia="Times New Roman" w:hAnsi="Arial" w:cs="Arial"/>
          <w:kern w:val="0"/>
          <w14:ligatures w14:val="none"/>
        </w:rPr>
      </w:pPr>
    </w:p>
    <w:p w14:paraId="21018A90" w14:textId="77777777" w:rsidR="00027872" w:rsidRPr="00C6612B" w:rsidRDefault="00027872" w:rsidP="0054460E">
      <w:pPr>
        <w:numPr>
          <w:ilvl w:val="0"/>
          <w:numId w:val="2"/>
        </w:numPr>
        <w:rPr>
          <w:rFonts w:ascii="Arial" w:hAnsi="Arial" w:cs="Arial"/>
          <w:kern w:val="0"/>
          <w14:ligatures w14:val="none"/>
        </w:rPr>
      </w:pPr>
      <w:r w:rsidRPr="00C6612B">
        <w:rPr>
          <w:rFonts w:ascii="Arial" w:hAnsi="Arial" w:cs="Arial"/>
          <w:kern w:val="0"/>
          <w14:ligatures w14:val="none"/>
        </w:rPr>
        <w:t>April - mei. </w:t>
      </w:r>
    </w:p>
    <w:p w14:paraId="532D74CD" w14:textId="01EFA2B8" w:rsidR="00027872" w:rsidRPr="00027872" w:rsidRDefault="00027872" w:rsidP="00027872">
      <w:pPr>
        <w:numPr>
          <w:ilvl w:val="0"/>
          <w:numId w:val="3"/>
        </w:numPr>
        <w:rPr>
          <w:rFonts w:ascii="Arial" w:eastAsia="Times New Roman" w:hAnsi="Arial" w:cs="Arial"/>
          <w:kern w:val="0"/>
          <w14:ligatures w14:val="none"/>
        </w:rPr>
      </w:pPr>
      <w:r w:rsidRPr="00027872">
        <w:rPr>
          <w:rFonts w:ascii="Arial" w:eastAsia="Times New Roman" w:hAnsi="Arial" w:cs="Arial"/>
          <w:kern w:val="0"/>
          <w14:ligatures w14:val="none"/>
        </w:rPr>
        <w:t xml:space="preserve">Bestuur gaat verder met 4 personen, </w:t>
      </w:r>
      <w:r w:rsidR="005350FF">
        <w:rPr>
          <w:rFonts w:ascii="Arial" w:eastAsia="Times New Roman" w:hAnsi="Arial" w:cs="Arial"/>
          <w:kern w:val="0"/>
          <w14:ligatures w14:val="none"/>
        </w:rPr>
        <w:t>herverdeling van</w:t>
      </w:r>
      <w:r w:rsidRPr="00027872">
        <w:rPr>
          <w:rFonts w:ascii="Arial" w:eastAsia="Times New Roman" w:hAnsi="Arial" w:cs="Arial"/>
          <w:kern w:val="0"/>
          <w14:ligatures w14:val="none"/>
        </w:rPr>
        <w:t xml:space="preserve"> taken, waarbij </w:t>
      </w:r>
      <w:r w:rsidR="008A3759">
        <w:rPr>
          <w:rFonts w:ascii="Arial" w:eastAsia="Times New Roman" w:hAnsi="Arial" w:cs="Arial"/>
          <w:kern w:val="0"/>
          <w14:ligatures w14:val="none"/>
        </w:rPr>
        <w:t xml:space="preserve">de </w:t>
      </w:r>
      <w:r w:rsidRPr="00027872">
        <w:rPr>
          <w:rFonts w:ascii="Arial" w:eastAsia="Times New Roman" w:hAnsi="Arial" w:cs="Arial"/>
          <w:kern w:val="0"/>
          <w14:ligatures w14:val="none"/>
        </w:rPr>
        <w:t>penningmeester aangeeft ook te willen stoppen zodra vervanging is geregeld.  </w:t>
      </w:r>
    </w:p>
    <w:p w14:paraId="11E6C90C" w14:textId="22CD7071" w:rsidR="00027872" w:rsidRPr="00027872" w:rsidRDefault="00027872" w:rsidP="00027872">
      <w:pPr>
        <w:numPr>
          <w:ilvl w:val="0"/>
          <w:numId w:val="3"/>
        </w:numPr>
        <w:rPr>
          <w:rFonts w:ascii="Arial" w:eastAsia="Times New Roman" w:hAnsi="Arial" w:cs="Arial"/>
          <w:kern w:val="0"/>
          <w14:ligatures w14:val="none"/>
        </w:rPr>
      </w:pPr>
      <w:r w:rsidRPr="00027872">
        <w:rPr>
          <w:rFonts w:ascii="Arial" w:eastAsia="Times New Roman" w:hAnsi="Arial" w:cs="Arial"/>
          <w:kern w:val="0"/>
          <w14:ligatures w14:val="none"/>
        </w:rPr>
        <w:t xml:space="preserve">Het lukt niet </w:t>
      </w:r>
      <w:r w:rsidR="008A3759">
        <w:rPr>
          <w:rFonts w:ascii="Arial" w:eastAsia="Times New Roman" w:hAnsi="Arial" w:cs="Arial"/>
          <w:kern w:val="0"/>
          <w14:ligatures w14:val="none"/>
        </w:rPr>
        <w:t xml:space="preserve">om een </w:t>
      </w:r>
      <w:r w:rsidRPr="00027872">
        <w:rPr>
          <w:rFonts w:ascii="Arial" w:eastAsia="Times New Roman" w:hAnsi="Arial" w:cs="Arial"/>
          <w:kern w:val="0"/>
          <w14:ligatures w14:val="none"/>
        </w:rPr>
        <w:t xml:space="preserve">bestuurslid te vinden voor </w:t>
      </w:r>
      <w:r w:rsidR="008E08CD">
        <w:rPr>
          <w:rFonts w:ascii="Arial" w:eastAsia="Times New Roman" w:hAnsi="Arial" w:cs="Arial"/>
          <w:kern w:val="0"/>
          <w14:ligatures w14:val="none"/>
        </w:rPr>
        <w:t>de</w:t>
      </w:r>
      <w:r w:rsidRPr="00027872">
        <w:rPr>
          <w:rFonts w:ascii="Arial" w:eastAsia="Times New Roman" w:hAnsi="Arial" w:cs="Arial"/>
          <w:kern w:val="0"/>
          <w14:ligatures w14:val="none"/>
        </w:rPr>
        <w:t xml:space="preserve"> taak </w:t>
      </w:r>
      <w:r w:rsidR="008E08CD">
        <w:rPr>
          <w:rFonts w:ascii="Arial" w:eastAsia="Times New Roman" w:hAnsi="Arial" w:cs="Arial"/>
          <w:kern w:val="0"/>
          <w14:ligatures w14:val="none"/>
        </w:rPr>
        <w:t xml:space="preserve">van </w:t>
      </w:r>
      <w:r w:rsidRPr="00027872">
        <w:rPr>
          <w:rFonts w:ascii="Arial" w:eastAsia="Times New Roman" w:hAnsi="Arial" w:cs="Arial"/>
          <w:kern w:val="0"/>
          <w14:ligatures w14:val="none"/>
        </w:rPr>
        <w:t xml:space="preserve">penningmeester en er wordt gekozen voor </w:t>
      </w:r>
      <w:r w:rsidR="0006148E">
        <w:rPr>
          <w:rFonts w:ascii="Arial" w:eastAsia="Times New Roman" w:hAnsi="Arial" w:cs="Arial"/>
          <w:kern w:val="0"/>
          <w14:ligatures w14:val="none"/>
        </w:rPr>
        <w:t xml:space="preserve">een </w:t>
      </w:r>
      <w:r w:rsidRPr="00027872">
        <w:rPr>
          <w:rFonts w:ascii="Arial" w:eastAsia="Times New Roman" w:hAnsi="Arial" w:cs="Arial"/>
          <w:kern w:val="0"/>
          <w14:ligatures w14:val="none"/>
        </w:rPr>
        <w:t>oplossing met externe penningmeester. </w:t>
      </w:r>
    </w:p>
    <w:p w14:paraId="5DBB8C67" w14:textId="404B7D1C" w:rsidR="00027872" w:rsidRPr="00027872" w:rsidRDefault="00104A46" w:rsidP="00027872">
      <w:pPr>
        <w:numPr>
          <w:ilvl w:val="0"/>
          <w:numId w:val="3"/>
        </w:numPr>
        <w:rPr>
          <w:rFonts w:ascii="Arial" w:eastAsia="Times New Roman" w:hAnsi="Arial" w:cs="Arial"/>
          <w:kern w:val="0"/>
          <w14:ligatures w14:val="none"/>
        </w:rPr>
      </w:pPr>
      <w:r>
        <w:rPr>
          <w:rFonts w:ascii="Arial" w:eastAsia="Times New Roman" w:hAnsi="Arial" w:cs="Arial"/>
          <w:kern w:val="0"/>
          <w14:ligatures w14:val="none"/>
        </w:rPr>
        <w:t>Het b</w:t>
      </w:r>
      <w:r w:rsidR="00027872" w:rsidRPr="00027872">
        <w:rPr>
          <w:rFonts w:ascii="Arial" w:eastAsia="Times New Roman" w:hAnsi="Arial" w:cs="Arial"/>
          <w:kern w:val="0"/>
          <w14:ligatures w14:val="none"/>
        </w:rPr>
        <w:t xml:space="preserve">estuur wordt betrokken bij </w:t>
      </w:r>
      <w:r w:rsidR="00CD6AE3">
        <w:rPr>
          <w:rFonts w:ascii="Arial" w:eastAsia="Times New Roman" w:hAnsi="Arial" w:cs="Arial"/>
          <w:kern w:val="0"/>
          <w14:ligatures w14:val="none"/>
        </w:rPr>
        <w:t xml:space="preserve">de </w:t>
      </w:r>
      <w:r w:rsidR="00027872" w:rsidRPr="00027872">
        <w:rPr>
          <w:rFonts w:ascii="Arial" w:eastAsia="Times New Roman" w:hAnsi="Arial" w:cs="Arial"/>
          <w:kern w:val="0"/>
          <w14:ligatures w14:val="none"/>
        </w:rPr>
        <w:t xml:space="preserve">ontwikkeling van de omgevingsvisie 2050, “Terneuzen </w:t>
      </w:r>
      <w:r w:rsidR="006534D2">
        <w:rPr>
          <w:rFonts w:ascii="Arial" w:eastAsia="Times New Roman" w:hAnsi="Arial" w:cs="Arial"/>
          <w:kern w:val="0"/>
          <w14:ligatures w14:val="none"/>
        </w:rPr>
        <w:t>S</w:t>
      </w:r>
      <w:r w:rsidR="00027872" w:rsidRPr="00027872">
        <w:rPr>
          <w:rFonts w:ascii="Arial" w:eastAsia="Times New Roman" w:hAnsi="Arial" w:cs="Arial"/>
          <w:kern w:val="0"/>
          <w14:ligatures w14:val="none"/>
        </w:rPr>
        <w:t>t</w:t>
      </w:r>
      <w:r w:rsidR="006534D2">
        <w:rPr>
          <w:rFonts w:ascii="Arial" w:eastAsia="Times New Roman" w:hAnsi="Arial" w:cs="Arial"/>
          <w:kern w:val="0"/>
          <w14:ligatures w14:val="none"/>
        </w:rPr>
        <w:t>r</w:t>
      </w:r>
      <w:r w:rsidR="00027872" w:rsidRPr="00027872">
        <w:rPr>
          <w:rFonts w:ascii="Arial" w:eastAsia="Times New Roman" w:hAnsi="Arial" w:cs="Arial"/>
          <w:kern w:val="0"/>
          <w14:ligatures w14:val="none"/>
        </w:rPr>
        <w:t>oomopwaarts”. Bijeenkomst met Lodewijk Nolson, planoloog gemeente Terneuzen. </w:t>
      </w:r>
    </w:p>
    <w:p w14:paraId="7F062A59" w14:textId="4FBECDE0" w:rsidR="00027872" w:rsidRPr="00027872" w:rsidRDefault="00027872" w:rsidP="00027872">
      <w:pPr>
        <w:numPr>
          <w:ilvl w:val="0"/>
          <w:numId w:val="3"/>
        </w:numPr>
        <w:rPr>
          <w:rFonts w:ascii="Arial" w:eastAsia="Times New Roman" w:hAnsi="Arial" w:cs="Arial"/>
          <w:kern w:val="0"/>
          <w14:ligatures w14:val="none"/>
        </w:rPr>
      </w:pPr>
      <w:r w:rsidRPr="00027872">
        <w:rPr>
          <w:rFonts w:ascii="Arial" w:eastAsia="Times New Roman" w:hAnsi="Arial" w:cs="Arial"/>
          <w:kern w:val="0"/>
          <w14:ligatures w14:val="none"/>
        </w:rPr>
        <w:t>Punten van blijvende aandacht</w:t>
      </w:r>
      <w:r w:rsidR="00B00D6A">
        <w:rPr>
          <w:rFonts w:ascii="Arial" w:eastAsia="Times New Roman" w:hAnsi="Arial" w:cs="Arial"/>
          <w:kern w:val="0"/>
          <w14:ligatures w14:val="none"/>
        </w:rPr>
        <w:t xml:space="preserve"> zijn</w:t>
      </w:r>
      <w:r w:rsidRPr="00027872">
        <w:rPr>
          <w:rFonts w:ascii="Arial" w:eastAsia="Times New Roman" w:hAnsi="Arial" w:cs="Arial"/>
          <w:kern w:val="0"/>
          <w14:ligatures w14:val="none"/>
        </w:rPr>
        <w:t>: Ter Walle, (vracht-) verkeer door het dorp en kruisingen rond busstation, vergroening, energietransitie. </w:t>
      </w:r>
    </w:p>
    <w:p w14:paraId="2A939DDB" w14:textId="70302B37" w:rsidR="00027872" w:rsidRPr="00027872" w:rsidRDefault="00027872" w:rsidP="00027872">
      <w:pPr>
        <w:numPr>
          <w:ilvl w:val="0"/>
          <w:numId w:val="3"/>
        </w:numPr>
        <w:rPr>
          <w:rFonts w:ascii="Arial" w:eastAsia="Times New Roman" w:hAnsi="Arial" w:cs="Arial"/>
          <w:kern w:val="0"/>
          <w14:ligatures w14:val="none"/>
        </w:rPr>
      </w:pPr>
      <w:r w:rsidRPr="00027872">
        <w:rPr>
          <w:rFonts w:ascii="Arial" w:eastAsia="Times New Roman" w:hAnsi="Arial" w:cs="Arial"/>
          <w:kern w:val="0"/>
          <w14:ligatures w14:val="none"/>
        </w:rPr>
        <w:t>Sporttoestellen en plaatsing</w:t>
      </w:r>
      <w:r w:rsidR="009B3744" w:rsidRPr="009B3744">
        <w:rPr>
          <w:rFonts w:ascii="Arial" w:eastAsia="Times New Roman" w:hAnsi="Arial" w:cs="Arial"/>
          <w:kern w:val="0"/>
          <w14:ligatures w14:val="none"/>
        </w:rPr>
        <w:t xml:space="preserve"> </w:t>
      </w:r>
      <w:r w:rsidR="009B3744" w:rsidRPr="00027872">
        <w:rPr>
          <w:rFonts w:ascii="Arial" w:eastAsia="Times New Roman" w:hAnsi="Arial" w:cs="Arial"/>
          <w:kern w:val="0"/>
          <w14:ligatures w14:val="none"/>
        </w:rPr>
        <w:t>aangevraagd</w:t>
      </w:r>
      <w:r w:rsidR="009B3744">
        <w:rPr>
          <w:rFonts w:ascii="Arial" w:eastAsia="Times New Roman" w:hAnsi="Arial" w:cs="Arial"/>
          <w:kern w:val="0"/>
          <w14:ligatures w14:val="none"/>
        </w:rPr>
        <w:t>.</w:t>
      </w:r>
      <w:r w:rsidR="00C97C33">
        <w:rPr>
          <w:rFonts w:ascii="Arial" w:eastAsia="Times New Roman" w:hAnsi="Arial" w:cs="Arial"/>
          <w:kern w:val="0"/>
          <w14:ligatures w14:val="none"/>
        </w:rPr>
        <w:t xml:space="preserve">  </w:t>
      </w:r>
      <w:r w:rsidR="0030386F">
        <w:rPr>
          <w:rFonts w:ascii="Arial" w:eastAsia="Times New Roman" w:hAnsi="Arial" w:cs="Arial"/>
          <w:kern w:val="0"/>
          <w14:ligatures w14:val="none"/>
        </w:rPr>
        <w:t xml:space="preserve"> </w:t>
      </w:r>
      <w:r w:rsidRPr="00027872">
        <w:rPr>
          <w:rFonts w:ascii="Arial" w:eastAsia="Times New Roman" w:hAnsi="Arial" w:cs="Arial"/>
          <w:kern w:val="0"/>
          <w14:ligatures w14:val="none"/>
        </w:rPr>
        <w:t xml:space="preserve"> Opening juni 2025</w:t>
      </w:r>
    </w:p>
    <w:p w14:paraId="40ABBD6B" w14:textId="75DF3053" w:rsidR="00E03085" w:rsidRPr="002749F5" w:rsidRDefault="00027872" w:rsidP="002749F5">
      <w:pPr>
        <w:numPr>
          <w:ilvl w:val="0"/>
          <w:numId w:val="3"/>
        </w:numPr>
        <w:rPr>
          <w:rFonts w:ascii="Arial" w:eastAsia="Times New Roman" w:hAnsi="Arial" w:cs="Arial"/>
          <w:kern w:val="0"/>
          <w14:ligatures w14:val="none"/>
        </w:rPr>
      </w:pPr>
      <w:r w:rsidRPr="00027872">
        <w:rPr>
          <w:rFonts w:ascii="Arial" w:eastAsia="Times New Roman" w:hAnsi="Arial" w:cs="Arial"/>
          <w:kern w:val="0"/>
          <w14:ligatures w14:val="none"/>
        </w:rPr>
        <w:t xml:space="preserve">Openbare </w:t>
      </w:r>
      <w:r w:rsidR="00594E8D" w:rsidRPr="00027872">
        <w:rPr>
          <w:rFonts w:ascii="Arial" w:eastAsia="Times New Roman" w:hAnsi="Arial" w:cs="Arial"/>
          <w:kern w:val="0"/>
          <w14:ligatures w14:val="none"/>
        </w:rPr>
        <w:t>informatiebijeenkomst</w:t>
      </w:r>
      <w:r w:rsidRPr="00027872">
        <w:rPr>
          <w:rFonts w:ascii="Arial" w:eastAsia="Times New Roman" w:hAnsi="Arial" w:cs="Arial"/>
          <w:kern w:val="0"/>
          <w14:ligatures w14:val="none"/>
        </w:rPr>
        <w:t xml:space="preserve"> </w:t>
      </w:r>
      <w:r w:rsidR="000E5635">
        <w:rPr>
          <w:rFonts w:ascii="Arial" w:eastAsia="Times New Roman" w:hAnsi="Arial" w:cs="Arial"/>
          <w:kern w:val="0"/>
          <w14:ligatures w14:val="none"/>
        </w:rPr>
        <w:t>met betrekking tot</w:t>
      </w:r>
      <w:r w:rsidRPr="00027872">
        <w:rPr>
          <w:rFonts w:ascii="Arial" w:eastAsia="Times New Roman" w:hAnsi="Arial" w:cs="Arial"/>
          <w:kern w:val="0"/>
          <w14:ligatures w14:val="none"/>
        </w:rPr>
        <w:t xml:space="preserve"> plannen kerncentrale</w:t>
      </w:r>
      <w:r w:rsidR="000E5635">
        <w:rPr>
          <w:rFonts w:ascii="Arial" w:eastAsia="Times New Roman" w:hAnsi="Arial" w:cs="Arial"/>
          <w:kern w:val="0"/>
          <w14:ligatures w14:val="none"/>
        </w:rPr>
        <w:t>s</w:t>
      </w:r>
      <w:r w:rsidRPr="00027872">
        <w:rPr>
          <w:rFonts w:ascii="Arial" w:eastAsia="Times New Roman" w:hAnsi="Arial" w:cs="Arial"/>
          <w:kern w:val="0"/>
          <w14:ligatures w14:val="none"/>
        </w:rPr>
        <w:t xml:space="preserve">. </w:t>
      </w:r>
      <w:r w:rsidR="00DB32EB">
        <w:rPr>
          <w:rFonts w:ascii="Arial" w:eastAsia="Times New Roman" w:hAnsi="Arial" w:cs="Arial"/>
          <w:kern w:val="0"/>
          <w14:ligatures w14:val="none"/>
        </w:rPr>
        <w:t>Een</w:t>
      </w:r>
      <w:r w:rsidRPr="00027872">
        <w:rPr>
          <w:rFonts w:ascii="Arial" w:eastAsia="Times New Roman" w:hAnsi="Arial" w:cs="Arial"/>
          <w:kern w:val="0"/>
          <w14:ligatures w14:val="none"/>
        </w:rPr>
        <w:t xml:space="preserve"> Delegatie wethouders en wijkcoördinator aanwezig en </w:t>
      </w:r>
      <w:r w:rsidR="005B7BBF">
        <w:rPr>
          <w:rFonts w:ascii="Arial" w:eastAsia="Times New Roman" w:hAnsi="Arial" w:cs="Arial"/>
          <w:kern w:val="0"/>
          <w14:ligatures w14:val="none"/>
        </w:rPr>
        <w:t xml:space="preserve">de </w:t>
      </w:r>
      <w:r w:rsidRPr="00027872">
        <w:rPr>
          <w:rFonts w:ascii="Arial" w:eastAsia="Times New Roman" w:hAnsi="Arial" w:cs="Arial"/>
          <w:kern w:val="0"/>
          <w14:ligatures w14:val="none"/>
        </w:rPr>
        <w:t>werkgroep energie</w:t>
      </w:r>
      <w:r w:rsidR="005B7BBF">
        <w:rPr>
          <w:rFonts w:ascii="Arial" w:eastAsia="Times New Roman" w:hAnsi="Arial" w:cs="Arial"/>
          <w:kern w:val="0"/>
          <w14:ligatures w14:val="none"/>
        </w:rPr>
        <w:t xml:space="preserve"> zijn aanwezig</w:t>
      </w:r>
      <w:r w:rsidR="007F55AD">
        <w:rPr>
          <w:rFonts w:ascii="Arial" w:eastAsia="Times New Roman" w:hAnsi="Arial" w:cs="Arial"/>
          <w:kern w:val="0"/>
          <w14:ligatures w14:val="none"/>
        </w:rPr>
        <w:t>. De</w:t>
      </w:r>
      <w:r w:rsidRPr="00027872">
        <w:rPr>
          <w:rFonts w:ascii="Arial" w:eastAsia="Times New Roman" w:hAnsi="Arial" w:cs="Arial"/>
          <w:kern w:val="0"/>
          <w14:ligatures w14:val="none"/>
        </w:rPr>
        <w:t xml:space="preserve"> Gemeente </w:t>
      </w:r>
      <w:r w:rsidR="00900C56">
        <w:rPr>
          <w:rFonts w:ascii="Arial" w:eastAsia="Times New Roman" w:hAnsi="Arial" w:cs="Arial"/>
          <w:kern w:val="0"/>
          <w14:ligatures w14:val="none"/>
        </w:rPr>
        <w:t xml:space="preserve">Terneuzen </w:t>
      </w:r>
      <w:r w:rsidRPr="00027872">
        <w:rPr>
          <w:rFonts w:ascii="Arial" w:eastAsia="Times New Roman" w:hAnsi="Arial" w:cs="Arial"/>
          <w:kern w:val="0"/>
          <w14:ligatures w14:val="none"/>
        </w:rPr>
        <w:t xml:space="preserve">kiest voor </w:t>
      </w:r>
      <w:r w:rsidR="00900C56">
        <w:rPr>
          <w:rFonts w:ascii="Arial" w:eastAsia="Times New Roman" w:hAnsi="Arial" w:cs="Arial"/>
          <w:kern w:val="0"/>
          <w14:ligatures w14:val="none"/>
        </w:rPr>
        <w:t>een</w:t>
      </w:r>
      <w:r w:rsidRPr="00027872">
        <w:rPr>
          <w:rFonts w:ascii="Arial" w:eastAsia="Times New Roman" w:hAnsi="Arial" w:cs="Arial"/>
          <w:kern w:val="0"/>
          <w14:ligatures w14:val="none"/>
        </w:rPr>
        <w:t xml:space="preserve"> ‘neutrale houding’. Boodschap </w:t>
      </w:r>
      <w:r w:rsidR="00900C56">
        <w:rPr>
          <w:rFonts w:ascii="Arial" w:eastAsia="Times New Roman" w:hAnsi="Arial" w:cs="Arial"/>
          <w:kern w:val="0"/>
          <w14:ligatures w14:val="none"/>
        </w:rPr>
        <w:t>van de</w:t>
      </w:r>
      <w:r w:rsidRPr="00027872">
        <w:rPr>
          <w:rFonts w:ascii="Arial" w:eastAsia="Times New Roman" w:hAnsi="Arial" w:cs="Arial"/>
          <w:kern w:val="0"/>
          <w14:ligatures w14:val="none"/>
        </w:rPr>
        <w:t xml:space="preserve"> wethouder: ‘Je kunt beter meebewegen dan er tegenin gaan en genegeerd worden. Wanneer de minister besluit kun je er niets tegen doen.</w:t>
      </w:r>
      <w:r w:rsidR="00E03085">
        <w:rPr>
          <w:rFonts w:ascii="Arial" w:eastAsia="Times New Roman" w:hAnsi="Arial" w:cs="Arial"/>
          <w:kern w:val="0"/>
          <w14:ligatures w14:val="none"/>
        </w:rPr>
        <w:t>”</w:t>
      </w:r>
    </w:p>
    <w:p w14:paraId="4C12D3AD" w14:textId="77777777" w:rsidR="00027872" w:rsidRPr="00027872" w:rsidRDefault="00027872" w:rsidP="00027872">
      <w:pPr>
        <w:rPr>
          <w:rFonts w:ascii="Arial" w:hAnsi="Arial" w:cs="Arial"/>
          <w:kern w:val="0"/>
          <w14:ligatures w14:val="none"/>
        </w:rPr>
      </w:pPr>
      <w:r w:rsidRPr="00027872">
        <w:rPr>
          <w:rFonts w:ascii="Arial" w:hAnsi="Arial" w:cs="Arial"/>
          <w:kern w:val="0"/>
          <w14:ligatures w14:val="none"/>
        </w:rPr>
        <w:t>Juni - augustus. </w:t>
      </w:r>
    </w:p>
    <w:p w14:paraId="367F5632" w14:textId="4D86F448" w:rsidR="00027872" w:rsidRPr="00027872" w:rsidRDefault="00027872" w:rsidP="00027872">
      <w:pPr>
        <w:numPr>
          <w:ilvl w:val="0"/>
          <w:numId w:val="4"/>
        </w:numPr>
        <w:rPr>
          <w:rFonts w:ascii="Arial" w:eastAsia="Times New Roman" w:hAnsi="Arial" w:cs="Arial"/>
          <w:kern w:val="0"/>
          <w14:ligatures w14:val="none"/>
        </w:rPr>
      </w:pPr>
      <w:r w:rsidRPr="00027872">
        <w:rPr>
          <w:rFonts w:ascii="Arial" w:eastAsia="Times New Roman" w:hAnsi="Arial" w:cs="Arial"/>
          <w:kern w:val="0"/>
          <w14:ligatures w14:val="none"/>
        </w:rPr>
        <w:t>De werkgroep Energie stelt zienswijze kerncentrales op en dient deze in. Onderwerp zienswijze: niet plaatsen kerncentrales in de PaulInapolder. Offer geen landbouwgrond op aan de industrie. Handhaaf eerdere keuze voor ruimte, natuur, rust, recreatie. </w:t>
      </w:r>
      <w:r w:rsidR="00C24DF4">
        <w:rPr>
          <w:rFonts w:ascii="Arial" w:eastAsia="Times New Roman" w:hAnsi="Arial" w:cs="Arial"/>
          <w:kern w:val="0"/>
          <w14:ligatures w14:val="none"/>
        </w:rPr>
        <w:t>De t</w:t>
      </w:r>
      <w:r w:rsidRPr="00027872">
        <w:rPr>
          <w:rFonts w:ascii="Arial" w:eastAsia="Times New Roman" w:hAnsi="Arial" w:cs="Arial"/>
          <w:kern w:val="0"/>
          <w14:ligatures w14:val="none"/>
        </w:rPr>
        <w:t xml:space="preserve">aken in het bestuur zijn conform </w:t>
      </w:r>
      <w:r w:rsidR="003C2D06">
        <w:rPr>
          <w:rFonts w:ascii="Arial" w:eastAsia="Times New Roman" w:hAnsi="Arial" w:cs="Arial"/>
          <w:kern w:val="0"/>
          <w14:ligatures w14:val="none"/>
        </w:rPr>
        <w:t xml:space="preserve">het </w:t>
      </w:r>
      <w:r w:rsidRPr="00027872">
        <w:rPr>
          <w:rFonts w:ascii="Arial" w:eastAsia="Times New Roman" w:hAnsi="Arial" w:cs="Arial"/>
          <w:kern w:val="0"/>
          <w14:ligatures w14:val="none"/>
        </w:rPr>
        <w:t>huishoudelijk reglement dorpsraad ingevuld met 3 bestuursleden en functie penningmeester (extern).</w:t>
      </w:r>
    </w:p>
    <w:p w14:paraId="4E1A8897" w14:textId="2A025353" w:rsidR="00027872" w:rsidRPr="00027872" w:rsidRDefault="00027872" w:rsidP="00027872">
      <w:pPr>
        <w:numPr>
          <w:ilvl w:val="0"/>
          <w:numId w:val="4"/>
        </w:numPr>
        <w:rPr>
          <w:rFonts w:ascii="Arial" w:eastAsia="Times New Roman" w:hAnsi="Arial" w:cs="Arial"/>
          <w:kern w:val="0"/>
          <w14:ligatures w14:val="none"/>
        </w:rPr>
      </w:pPr>
      <w:r w:rsidRPr="00027872">
        <w:rPr>
          <w:rFonts w:ascii="Arial" w:eastAsia="Times New Roman" w:hAnsi="Arial" w:cs="Arial"/>
          <w:kern w:val="0"/>
          <w14:ligatures w14:val="none"/>
        </w:rPr>
        <w:t xml:space="preserve">Sporttoestellen </w:t>
      </w:r>
      <w:r w:rsidR="003A38DE">
        <w:rPr>
          <w:rFonts w:ascii="Arial" w:eastAsia="Times New Roman" w:hAnsi="Arial" w:cs="Arial"/>
          <w:kern w:val="0"/>
          <w14:ligatures w14:val="none"/>
        </w:rPr>
        <w:t>zijn</w:t>
      </w:r>
      <w:r w:rsidRPr="00027872">
        <w:rPr>
          <w:rFonts w:ascii="Arial" w:eastAsia="Times New Roman" w:hAnsi="Arial" w:cs="Arial"/>
          <w:kern w:val="0"/>
          <w14:ligatures w14:val="none"/>
        </w:rPr>
        <w:t xml:space="preserve"> geplaatst. </w:t>
      </w:r>
      <w:r w:rsidR="00167C06">
        <w:rPr>
          <w:rFonts w:ascii="Arial" w:eastAsia="Times New Roman" w:hAnsi="Arial" w:cs="Arial"/>
          <w:kern w:val="0"/>
          <w14:ligatures w14:val="none"/>
        </w:rPr>
        <w:t>De o</w:t>
      </w:r>
      <w:r w:rsidRPr="00027872">
        <w:rPr>
          <w:rFonts w:ascii="Arial" w:eastAsia="Times New Roman" w:hAnsi="Arial" w:cs="Arial"/>
          <w:kern w:val="0"/>
          <w14:ligatures w14:val="none"/>
        </w:rPr>
        <w:t>pening</w:t>
      </w:r>
      <w:r w:rsidR="00431F75">
        <w:rPr>
          <w:rFonts w:ascii="Arial" w:eastAsia="Times New Roman" w:hAnsi="Arial" w:cs="Arial"/>
          <w:kern w:val="0"/>
          <w14:ligatures w14:val="none"/>
        </w:rPr>
        <w:t xml:space="preserve"> heeft</w:t>
      </w:r>
      <w:r w:rsidR="00167C06">
        <w:rPr>
          <w:rFonts w:ascii="Arial" w:eastAsia="Times New Roman" w:hAnsi="Arial" w:cs="Arial"/>
          <w:kern w:val="0"/>
          <w14:ligatures w14:val="none"/>
        </w:rPr>
        <w:t xml:space="preserve"> in</w:t>
      </w:r>
      <w:r w:rsidRPr="00027872">
        <w:rPr>
          <w:rFonts w:ascii="Arial" w:eastAsia="Times New Roman" w:hAnsi="Arial" w:cs="Arial"/>
          <w:kern w:val="0"/>
          <w14:ligatures w14:val="none"/>
        </w:rPr>
        <w:t xml:space="preserve"> juni 2025 plaatsgevonden. </w:t>
      </w:r>
    </w:p>
    <w:p w14:paraId="6AF6ED2F" w14:textId="77777777" w:rsidR="00027872" w:rsidRPr="00027872" w:rsidRDefault="00027872" w:rsidP="00027872">
      <w:pPr>
        <w:numPr>
          <w:ilvl w:val="0"/>
          <w:numId w:val="4"/>
        </w:numPr>
        <w:rPr>
          <w:rFonts w:ascii="Arial" w:eastAsia="Times New Roman" w:hAnsi="Arial" w:cs="Arial"/>
          <w:kern w:val="0"/>
          <w14:ligatures w14:val="none"/>
        </w:rPr>
      </w:pPr>
      <w:r w:rsidRPr="00027872">
        <w:rPr>
          <w:rFonts w:ascii="Arial" w:eastAsia="Times New Roman" w:hAnsi="Arial" w:cs="Arial"/>
          <w:kern w:val="0"/>
          <w14:ligatures w14:val="none"/>
        </w:rPr>
        <w:t xml:space="preserve">Werkgroep Energie dient op 25/6/25, Zienswijze Dorpsraad Biervliet –cNRD– Plan MER </w:t>
      </w:r>
      <w:proofErr w:type="spellStart"/>
      <w:r w:rsidRPr="00027872">
        <w:rPr>
          <w:rFonts w:ascii="Arial" w:eastAsia="Times New Roman" w:hAnsi="Arial" w:cs="Arial"/>
          <w:kern w:val="0"/>
          <w14:ligatures w14:val="none"/>
        </w:rPr>
        <w:t>locatiestudie</w:t>
      </w:r>
      <w:proofErr w:type="spellEnd"/>
      <w:r w:rsidRPr="00027872">
        <w:rPr>
          <w:rFonts w:ascii="Arial" w:eastAsia="Times New Roman" w:hAnsi="Arial" w:cs="Arial"/>
          <w:kern w:val="0"/>
          <w14:ligatures w14:val="none"/>
        </w:rPr>
        <w:t xml:space="preserve"> betreffende twee nieuwe Kerncentrales, in de PaulInapolder. </w:t>
      </w:r>
    </w:p>
    <w:p w14:paraId="1DF6063C" w14:textId="4EEA8E6C" w:rsidR="00027872" w:rsidRPr="00027872" w:rsidRDefault="00027872" w:rsidP="00027872">
      <w:pPr>
        <w:numPr>
          <w:ilvl w:val="0"/>
          <w:numId w:val="4"/>
        </w:numPr>
        <w:rPr>
          <w:rFonts w:ascii="Arial" w:eastAsia="Times New Roman" w:hAnsi="Arial" w:cs="Arial"/>
          <w:kern w:val="0"/>
          <w14:ligatures w14:val="none"/>
        </w:rPr>
      </w:pPr>
      <w:r w:rsidRPr="00027872">
        <w:rPr>
          <w:rFonts w:ascii="Arial" w:eastAsia="Times New Roman" w:hAnsi="Arial" w:cs="Arial"/>
          <w:kern w:val="0"/>
          <w14:ligatures w14:val="none"/>
        </w:rPr>
        <w:t xml:space="preserve">Inzet om fruit van de fruitbomen uit het Poortbos ten goede te laten komen aan </w:t>
      </w:r>
      <w:r w:rsidR="00E279B9">
        <w:rPr>
          <w:rFonts w:ascii="Arial" w:eastAsia="Times New Roman" w:hAnsi="Arial" w:cs="Arial"/>
          <w:kern w:val="0"/>
          <w14:ligatures w14:val="none"/>
        </w:rPr>
        <w:t xml:space="preserve">de </w:t>
      </w:r>
      <w:r w:rsidR="00E279B9" w:rsidRPr="00027872">
        <w:rPr>
          <w:rFonts w:ascii="Arial" w:eastAsia="Times New Roman" w:hAnsi="Arial" w:cs="Arial"/>
          <w:kern w:val="0"/>
          <w14:ligatures w14:val="none"/>
        </w:rPr>
        <w:t>inwoners</w:t>
      </w:r>
      <w:r w:rsidRPr="00027872">
        <w:rPr>
          <w:rFonts w:ascii="Arial" w:eastAsia="Times New Roman" w:hAnsi="Arial" w:cs="Arial"/>
          <w:kern w:val="0"/>
          <w14:ligatures w14:val="none"/>
        </w:rPr>
        <w:t xml:space="preserve">. Plan voor </w:t>
      </w:r>
      <w:r w:rsidR="00486C33">
        <w:rPr>
          <w:rFonts w:ascii="Arial" w:eastAsia="Times New Roman" w:hAnsi="Arial" w:cs="Arial"/>
          <w:kern w:val="0"/>
          <w14:ligatures w14:val="none"/>
        </w:rPr>
        <w:t xml:space="preserve">het </w:t>
      </w:r>
      <w:r w:rsidRPr="00027872">
        <w:rPr>
          <w:rFonts w:ascii="Arial" w:eastAsia="Times New Roman" w:hAnsi="Arial" w:cs="Arial"/>
          <w:kern w:val="0"/>
          <w14:ligatures w14:val="none"/>
        </w:rPr>
        <w:t xml:space="preserve">organiseren </w:t>
      </w:r>
      <w:r w:rsidR="00486C33">
        <w:rPr>
          <w:rFonts w:ascii="Arial" w:eastAsia="Times New Roman" w:hAnsi="Arial" w:cs="Arial"/>
          <w:kern w:val="0"/>
          <w14:ligatures w14:val="none"/>
        </w:rPr>
        <w:t xml:space="preserve">van een </w:t>
      </w:r>
      <w:r w:rsidR="00E279B9" w:rsidRPr="00027872">
        <w:rPr>
          <w:rFonts w:ascii="Arial" w:eastAsia="Times New Roman" w:hAnsi="Arial" w:cs="Arial"/>
          <w:kern w:val="0"/>
          <w14:ligatures w14:val="none"/>
        </w:rPr>
        <w:t>pluk dag</w:t>
      </w:r>
      <w:r w:rsidRPr="00027872">
        <w:rPr>
          <w:rFonts w:ascii="Arial" w:eastAsia="Times New Roman" w:hAnsi="Arial" w:cs="Arial"/>
          <w:kern w:val="0"/>
          <w14:ligatures w14:val="none"/>
        </w:rPr>
        <w:t xml:space="preserve"> </w:t>
      </w:r>
      <w:r w:rsidR="00B24F54">
        <w:rPr>
          <w:rFonts w:ascii="Arial" w:eastAsia="Times New Roman" w:hAnsi="Arial" w:cs="Arial"/>
          <w:kern w:val="0"/>
          <w14:ligatures w14:val="none"/>
        </w:rPr>
        <w:t xml:space="preserve">eind september </w:t>
      </w:r>
      <w:r w:rsidRPr="00027872">
        <w:rPr>
          <w:rFonts w:ascii="Arial" w:eastAsia="Times New Roman" w:hAnsi="Arial" w:cs="Arial"/>
          <w:kern w:val="0"/>
          <w14:ligatures w14:val="none"/>
        </w:rPr>
        <w:t>en daarbij aan te sluiten op “Burendag” eind september van het Oranjefonds. </w:t>
      </w:r>
    </w:p>
    <w:p w14:paraId="0259DD54" w14:textId="704DFEDF" w:rsidR="00027872" w:rsidRPr="00027872" w:rsidRDefault="00027872" w:rsidP="00027872">
      <w:pPr>
        <w:rPr>
          <w:rFonts w:ascii="Arial" w:hAnsi="Arial" w:cs="Arial"/>
          <w:kern w:val="0"/>
          <w14:ligatures w14:val="none"/>
        </w:rPr>
      </w:pPr>
      <w:r w:rsidRPr="00027872">
        <w:rPr>
          <w:rFonts w:ascii="Arial" w:hAnsi="Arial" w:cs="Arial"/>
          <w:kern w:val="0"/>
          <w14:ligatures w14:val="none"/>
        </w:rPr>
        <w:t>Augustus-September: </w:t>
      </w:r>
    </w:p>
    <w:p w14:paraId="4C8C9577" w14:textId="7B379975" w:rsidR="00027872" w:rsidRPr="00027872" w:rsidRDefault="00027872" w:rsidP="00027872">
      <w:pPr>
        <w:numPr>
          <w:ilvl w:val="0"/>
          <w:numId w:val="5"/>
        </w:numPr>
        <w:rPr>
          <w:rFonts w:ascii="Arial" w:eastAsia="Times New Roman" w:hAnsi="Arial" w:cs="Arial"/>
          <w:kern w:val="0"/>
          <w14:ligatures w14:val="none"/>
        </w:rPr>
      </w:pPr>
      <w:r w:rsidRPr="00027872">
        <w:rPr>
          <w:rFonts w:ascii="Arial" w:eastAsia="Times New Roman" w:hAnsi="Arial" w:cs="Arial"/>
          <w:kern w:val="0"/>
          <w14:ligatures w14:val="none"/>
        </w:rPr>
        <w:t>Augustus:</w:t>
      </w:r>
      <w:r w:rsidR="0070229B">
        <w:rPr>
          <w:rFonts w:ascii="Arial" w:eastAsia="Times New Roman" w:hAnsi="Arial" w:cs="Arial"/>
          <w:kern w:val="0"/>
          <w14:ligatures w14:val="none"/>
        </w:rPr>
        <w:t xml:space="preserve"> </w:t>
      </w:r>
      <w:r w:rsidR="00FA4600">
        <w:rPr>
          <w:rFonts w:ascii="Arial" w:eastAsia="Times New Roman" w:hAnsi="Arial" w:cs="Arial"/>
          <w:kern w:val="0"/>
          <w14:ligatures w14:val="none"/>
        </w:rPr>
        <w:t xml:space="preserve">op </w:t>
      </w:r>
      <w:r w:rsidR="0070229B">
        <w:rPr>
          <w:rFonts w:ascii="Arial" w:eastAsia="Times New Roman" w:hAnsi="Arial" w:cs="Arial"/>
          <w:kern w:val="0"/>
          <w14:ligatures w14:val="none"/>
        </w:rPr>
        <w:t>een eerder genomen</w:t>
      </w:r>
      <w:r w:rsidRPr="00027872">
        <w:rPr>
          <w:rFonts w:ascii="Arial" w:eastAsia="Times New Roman" w:hAnsi="Arial" w:cs="Arial"/>
          <w:kern w:val="0"/>
          <w14:ligatures w14:val="none"/>
        </w:rPr>
        <w:t> bestuursbesluit</w:t>
      </w:r>
      <w:r w:rsidR="0070229B">
        <w:rPr>
          <w:rFonts w:ascii="Arial" w:eastAsia="Times New Roman" w:hAnsi="Arial" w:cs="Arial"/>
          <w:kern w:val="0"/>
          <w14:ligatures w14:val="none"/>
        </w:rPr>
        <w:t>,</w:t>
      </w:r>
      <w:r w:rsidRPr="00027872">
        <w:rPr>
          <w:rFonts w:ascii="Arial" w:eastAsia="Times New Roman" w:hAnsi="Arial" w:cs="Arial"/>
          <w:kern w:val="0"/>
          <w14:ligatures w14:val="none"/>
        </w:rPr>
        <w:t xml:space="preserve"> inzake</w:t>
      </w:r>
      <w:r w:rsidR="000C4F28">
        <w:rPr>
          <w:rFonts w:ascii="Arial" w:eastAsia="Times New Roman" w:hAnsi="Arial" w:cs="Arial"/>
          <w:kern w:val="0"/>
          <w14:ligatures w14:val="none"/>
        </w:rPr>
        <w:t xml:space="preserve"> </w:t>
      </w:r>
      <w:r w:rsidRPr="00027872">
        <w:rPr>
          <w:rFonts w:ascii="Arial" w:eastAsia="Times New Roman" w:hAnsi="Arial" w:cs="Arial"/>
          <w:kern w:val="0"/>
          <w14:ligatures w14:val="none"/>
        </w:rPr>
        <w:t>onvolledige</w:t>
      </w:r>
      <w:r w:rsidR="00B03849">
        <w:rPr>
          <w:rFonts w:ascii="Arial" w:eastAsia="Times New Roman" w:hAnsi="Arial" w:cs="Arial"/>
          <w:kern w:val="0"/>
          <w14:ligatures w14:val="none"/>
        </w:rPr>
        <w:t xml:space="preserve"> </w:t>
      </w:r>
      <w:r w:rsidR="00AF0BC9">
        <w:rPr>
          <w:rFonts w:ascii="Arial" w:eastAsia="Times New Roman" w:hAnsi="Arial" w:cs="Arial"/>
          <w:kern w:val="0"/>
          <w14:ligatures w14:val="none"/>
        </w:rPr>
        <w:t xml:space="preserve">aangereikte boekhoudkundige </w:t>
      </w:r>
      <w:r w:rsidR="00B03849">
        <w:rPr>
          <w:rFonts w:ascii="Arial" w:eastAsia="Times New Roman" w:hAnsi="Arial" w:cs="Arial"/>
          <w:kern w:val="0"/>
          <w14:ligatures w14:val="none"/>
        </w:rPr>
        <w:t>stukken</w:t>
      </w:r>
      <w:r w:rsidR="00841D7F">
        <w:rPr>
          <w:rFonts w:ascii="Arial" w:eastAsia="Times New Roman" w:hAnsi="Arial" w:cs="Arial"/>
          <w:kern w:val="0"/>
          <w14:ligatures w14:val="none"/>
        </w:rPr>
        <w:t>,</w:t>
      </w:r>
      <w:r w:rsidR="007026ED">
        <w:rPr>
          <w:rFonts w:ascii="Arial" w:eastAsia="Times New Roman" w:hAnsi="Arial" w:cs="Arial"/>
          <w:kern w:val="0"/>
          <w14:ligatures w14:val="none"/>
        </w:rPr>
        <w:t xml:space="preserve"> </w:t>
      </w:r>
      <w:r w:rsidR="002A05D1">
        <w:rPr>
          <w:rFonts w:ascii="Arial" w:eastAsia="Times New Roman" w:hAnsi="Arial" w:cs="Arial"/>
          <w:kern w:val="0"/>
          <w14:ligatures w14:val="none"/>
        </w:rPr>
        <w:t xml:space="preserve">werd </w:t>
      </w:r>
      <w:r w:rsidR="00B5466A">
        <w:rPr>
          <w:rFonts w:ascii="Arial" w:eastAsia="Times New Roman" w:hAnsi="Arial" w:cs="Arial"/>
          <w:kern w:val="0"/>
          <w14:ligatures w14:val="none"/>
        </w:rPr>
        <w:t xml:space="preserve">op verzoek </w:t>
      </w:r>
      <w:r w:rsidR="00E11F6D">
        <w:rPr>
          <w:rFonts w:ascii="Arial" w:eastAsia="Times New Roman" w:hAnsi="Arial" w:cs="Arial"/>
          <w:kern w:val="0"/>
          <w14:ligatures w14:val="none"/>
        </w:rPr>
        <w:t xml:space="preserve">van een </w:t>
      </w:r>
      <w:r w:rsidR="0042047C">
        <w:rPr>
          <w:rFonts w:ascii="Arial" w:eastAsia="Times New Roman" w:hAnsi="Arial" w:cs="Arial"/>
          <w:kern w:val="0"/>
          <w14:ligatures w14:val="none"/>
        </w:rPr>
        <w:t>oud-bestuurslid</w:t>
      </w:r>
      <w:r w:rsidR="00E11F6D">
        <w:rPr>
          <w:rFonts w:ascii="Arial" w:eastAsia="Times New Roman" w:hAnsi="Arial" w:cs="Arial"/>
          <w:kern w:val="0"/>
          <w14:ligatures w14:val="none"/>
        </w:rPr>
        <w:t xml:space="preserve"> </w:t>
      </w:r>
      <w:r w:rsidR="002A05D1">
        <w:rPr>
          <w:rFonts w:ascii="Arial" w:eastAsia="Times New Roman" w:hAnsi="Arial" w:cs="Arial"/>
          <w:kern w:val="0"/>
          <w14:ligatures w14:val="none"/>
        </w:rPr>
        <w:t>e</w:t>
      </w:r>
      <w:r w:rsidR="007026ED">
        <w:rPr>
          <w:rFonts w:ascii="Arial" w:eastAsia="Times New Roman" w:hAnsi="Arial" w:cs="Arial"/>
          <w:kern w:val="0"/>
          <w14:ligatures w14:val="none"/>
        </w:rPr>
        <w:t>en</w:t>
      </w:r>
      <w:r w:rsidR="007B3E2C">
        <w:rPr>
          <w:rFonts w:ascii="Arial" w:eastAsia="Times New Roman" w:hAnsi="Arial" w:cs="Arial"/>
          <w:kern w:val="0"/>
          <w14:ligatures w14:val="none"/>
        </w:rPr>
        <w:t xml:space="preserve"> </w:t>
      </w:r>
      <w:r w:rsidR="009916D2">
        <w:rPr>
          <w:rFonts w:ascii="Arial" w:eastAsia="Times New Roman" w:hAnsi="Arial" w:cs="Arial"/>
          <w:kern w:val="0"/>
          <w14:ligatures w14:val="none"/>
        </w:rPr>
        <w:t>i</w:t>
      </w:r>
      <w:r w:rsidRPr="00027872">
        <w:rPr>
          <w:rFonts w:ascii="Arial" w:eastAsia="Times New Roman" w:hAnsi="Arial" w:cs="Arial"/>
          <w:kern w:val="0"/>
          <w14:ligatures w14:val="none"/>
        </w:rPr>
        <w:t xml:space="preserve">nterventie </w:t>
      </w:r>
      <w:r w:rsidR="007D7F62">
        <w:rPr>
          <w:rFonts w:ascii="Arial" w:eastAsia="Times New Roman" w:hAnsi="Arial" w:cs="Arial"/>
          <w:kern w:val="0"/>
          <w14:ligatures w14:val="none"/>
        </w:rPr>
        <w:t xml:space="preserve">gepleegd </w:t>
      </w:r>
      <w:r w:rsidR="007026ED">
        <w:rPr>
          <w:rFonts w:ascii="Arial" w:eastAsia="Times New Roman" w:hAnsi="Arial" w:cs="Arial"/>
          <w:kern w:val="0"/>
          <w14:ligatures w14:val="none"/>
        </w:rPr>
        <w:t>door</w:t>
      </w:r>
      <w:r w:rsidRPr="00027872">
        <w:rPr>
          <w:rFonts w:ascii="Arial" w:eastAsia="Times New Roman" w:hAnsi="Arial" w:cs="Arial"/>
          <w:kern w:val="0"/>
          <w14:ligatures w14:val="none"/>
        </w:rPr>
        <w:t xml:space="preserve"> wijkcoördinator</w:t>
      </w:r>
      <w:r w:rsidR="007D7F62">
        <w:rPr>
          <w:rFonts w:ascii="Arial" w:eastAsia="Times New Roman" w:hAnsi="Arial" w:cs="Arial"/>
          <w:kern w:val="0"/>
          <w14:ligatures w14:val="none"/>
        </w:rPr>
        <w:t>. Het</w:t>
      </w:r>
      <w:r w:rsidRPr="00027872">
        <w:rPr>
          <w:rFonts w:ascii="Arial" w:eastAsia="Times New Roman" w:hAnsi="Arial" w:cs="Arial"/>
          <w:kern w:val="0"/>
          <w14:ligatures w14:val="none"/>
        </w:rPr>
        <w:t xml:space="preserve"> verschil van inzicht</w:t>
      </w:r>
      <w:r w:rsidR="006F16A3">
        <w:rPr>
          <w:rFonts w:ascii="Arial" w:eastAsia="Times New Roman" w:hAnsi="Arial" w:cs="Arial"/>
          <w:kern w:val="0"/>
          <w14:ligatures w14:val="none"/>
        </w:rPr>
        <w:t xml:space="preserve"> en </w:t>
      </w:r>
      <w:r w:rsidR="00893849">
        <w:rPr>
          <w:rFonts w:ascii="Arial" w:eastAsia="Times New Roman" w:hAnsi="Arial" w:cs="Arial"/>
          <w:kern w:val="0"/>
          <w14:ligatures w14:val="none"/>
        </w:rPr>
        <w:t xml:space="preserve">terugkomen op eerder genomen </w:t>
      </w:r>
      <w:r w:rsidR="003C433A">
        <w:rPr>
          <w:rFonts w:ascii="Arial" w:eastAsia="Times New Roman" w:hAnsi="Arial" w:cs="Arial"/>
          <w:kern w:val="0"/>
          <w14:ligatures w14:val="none"/>
        </w:rPr>
        <w:t>bestuursbesluit</w:t>
      </w:r>
      <w:r w:rsidR="008B6761">
        <w:rPr>
          <w:rFonts w:ascii="Arial" w:eastAsia="Times New Roman" w:hAnsi="Arial" w:cs="Arial"/>
          <w:kern w:val="0"/>
          <w14:ligatures w14:val="none"/>
        </w:rPr>
        <w:t xml:space="preserve"> </w:t>
      </w:r>
      <w:r w:rsidRPr="00027872">
        <w:rPr>
          <w:rFonts w:ascii="Arial" w:eastAsia="Times New Roman" w:hAnsi="Arial" w:cs="Arial"/>
          <w:kern w:val="0"/>
          <w14:ligatures w14:val="none"/>
        </w:rPr>
        <w:t>leid</w:t>
      </w:r>
      <w:r w:rsidR="00E06221">
        <w:rPr>
          <w:rFonts w:ascii="Arial" w:eastAsia="Times New Roman" w:hAnsi="Arial" w:cs="Arial"/>
          <w:kern w:val="0"/>
          <w14:ligatures w14:val="none"/>
        </w:rPr>
        <w:t xml:space="preserve">de </w:t>
      </w:r>
      <w:r w:rsidRPr="00027872">
        <w:rPr>
          <w:rFonts w:ascii="Arial" w:eastAsia="Times New Roman" w:hAnsi="Arial" w:cs="Arial"/>
          <w:kern w:val="0"/>
          <w14:ligatures w14:val="none"/>
        </w:rPr>
        <w:t xml:space="preserve">tot </w:t>
      </w:r>
      <w:r w:rsidR="00E06221">
        <w:rPr>
          <w:rFonts w:ascii="Arial" w:eastAsia="Times New Roman" w:hAnsi="Arial" w:cs="Arial"/>
          <w:kern w:val="0"/>
          <w14:ligatures w14:val="none"/>
        </w:rPr>
        <w:t xml:space="preserve">een </w:t>
      </w:r>
      <w:r w:rsidRPr="00027872">
        <w:rPr>
          <w:rFonts w:ascii="Arial" w:eastAsia="Times New Roman" w:hAnsi="Arial" w:cs="Arial"/>
          <w:kern w:val="0"/>
          <w14:ligatures w14:val="none"/>
        </w:rPr>
        <w:t>bestuurlijke breuk. Aandachtspunt is positie SDB als onafhankelijk rechtspersoon in relatie tot</w:t>
      </w:r>
      <w:r w:rsidR="00D11D72">
        <w:rPr>
          <w:rFonts w:ascii="Arial" w:eastAsia="Times New Roman" w:hAnsi="Arial" w:cs="Arial"/>
          <w:kern w:val="0"/>
          <w14:ligatures w14:val="none"/>
        </w:rPr>
        <w:t xml:space="preserve"> </w:t>
      </w:r>
      <w:r w:rsidR="00F259C3">
        <w:rPr>
          <w:rFonts w:ascii="Arial" w:eastAsia="Times New Roman" w:hAnsi="Arial" w:cs="Arial"/>
          <w:kern w:val="0"/>
          <w14:ligatures w14:val="none"/>
        </w:rPr>
        <w:t xml:space="preserve">publiekrechtelijke </w:t>
      </w:r>
      <w:r w:rsidR="00154965">
        <w:rPr>
          <w:rFonts w:ascii="Arial" w:eastAsia="Times New Roman" w:hAnsi="Arial" w:cs="Arial"/>
          <w:kern w:val="0"/>
          <w14:ligatures w14:val="none"/>
        </w:rPr>
        <w:t xml:space="preserve">rechtspersonen. </w:t>
      </w:r>
    </w:p>
    <w:p w14:paraId="511C8E49" w14:textId="0AAF1E19" w:rsidR="00416B07" w:rsidRDefault="00027872" w:rsidP="00027872">
      <w:pPr>
        <w:numPr>
          <w:ilvl w:val="0"/>
          <w:numId w:val="5"/>
        </w:numPr>
        <w:rPr>
          <w:rFonts w:ascii="Arial" w:eastAsia="Times New Roman" w:hAnsi="Arial" w:cs="Arial"/>
          <w:kern w:val="0"/>
          <w14:ligatures w14:val="none"/>
        </w:rPr>
      </w:pPr>
      <w:r w:rsidRPr="00027872">
        <w:rPr>
          <w:rFonts w:ascii="Arial" w:eastAsia="Times New Roman" w:hAnsi="Arial" w:cs="Arial"/>
          <w:kern w:val="0"/>
          <w14:ligatures w14:val="none"/>
        </w:rPr>
        <w:t xml:space="preserve">Gezamenlijke vergadering </w:t>
      </w:r>
      <w:r w:rsidR="00D41A2E">
        <w:rPr>
          <w:rFonts w:ascii="Arial" w:eastAsia="Times New Roman" w:hAnsi="Arial" w:cs="Arial"/>
          <w:kern w:val="0"/>
          <w14:ligatures w14:val="none"/>
        </w:rPr>
        <w:t xml:space="preserve">van het </w:t>
      </w:r>
      <w:r w:rsidRPr="00027872">
        <w:rPr>
          <w:rFonts w:ascii="Arial" w:eastAsia="Times New Roman" w:hAnsi="Arial" w:cs="Arial"/>
          <w:kern w:val="0"/>
          <w14:ligatures w14:val="none"/>
        </w:rPr>
        <w:t xml:space="preserve">aftredend bestuur met de werkgroep Energie. </w:t>
      </w:r>
      <w:proofErr w:type="spellStart"/>
      <w:r w:rsidR="006276C1">
        <w:rPr>
          <w:rFonts w:ascii="Arial" w:eastAsia="Times New Roman" w:hAnsi="Arial" w:cs="Arial"/>
          <w:kern w:val="0"/>
          <w14:ligatures w14:val="none"/>
        </w:rPr>
        <w:t>Bestuurs</w:t>
      </w:r>
      <w:proofErr w:type="spellEnd"/>
      <w:r w:rsidR="004F2549">
        <w:rPr>
          <w:rFonts w:ascii="Arial" w:eastAsia="Times New Roman" w:hAnsi="Arial" w:cs="Arial"/>
          <w:kern w:val="0"/>
          <w14:ligatures w14:val="none"/>
        </w:rPr>
        <w:t xml:space="preserve"> </w:t>
      </w:r>
      <w:r w:rsidRPr="00027872">
        <w:rPr>
          <w:rFonts w:ascii="Arial" w:eastAsia="Times New Roman" w:hAnsi="Arial" w:cs="Arial"/>
          <w:kern w:val="0"/>
          <w14:ligatures w14:val="none"/>
        </w:rPr>
        <w:t>Besluit 9 september 2025; werkgroep neemt als interim</w:t>
      </w:r>
      <w:r w:rsidR="00594E8D" w:rsidRPr="00027872">
        <w:rPr>
          <w:rFonts w:ascii="Arial" w:eastAsia="Times New Roman" w:hAnsi="Arial" w:cs="Arial"/>
          <w:kern w:val="0"/>
          <w14:ligatures w14:val="none"/>
        </w:rPr>
        <w:t>-</w:t>
      </w:r>
      <w:r w:rsidRPr="00027872">
        <w:rPr>
          <w:rFonts w:ascii="Arial" w:eastAsia="Times New Roman" w:hAnsi="Arial" w:cs="Arial"/>
          <w:kern w:val="0"/>
          <w14:ligatures w14:val="none"/>
        </w:rPr>
        <w:t>bestuur Dorpsraad Biervliet de verantwoordelijkheid over met als kerntaak “Energietransitie en leefbaarheid” in het dorp Biervliet, Driewegen en omliggende polders.</w:t>
      </w:r>
    </w:p>
    <w:p w14:paraId="0863E9B0" w14:textId="1B22FB9F" w:rsidR="00C1236A" w:rsidDel="00FE7CE7" w:rsidRDefault="00067098" w:rsidP="00C1236A">
      <w:pPr>
        <w:numPr>
          <w:ilvl w:val="0"/>
          <w:numId w:val="5"/>
        </w:numPr>
        <w:rPr>
          <w:del w:id="0" w:author="Stichting Dorpsraad Biervliet" w:date="2026-01-27T15:37:00Z"/>
          <w:rFonts w:ascii="Arial" w:eastAsia="Times New Roman" w:hAnsi="Arial" w:cs="Arial"/>
          <w:kern w:val="0"/>
          <w14:ligatures w14:val="none"/>
        </w:rPr>
      </w:pPr>
      <w:r>
        <w:rPr>
          <w:rFonts w:ascii="Arial" w:eastAsia="Times New Roman" w:hAnsi="Arial" w:cs="Arial"/>
          <w:kern w:val="0"/>
          <w14:ligatures w14:val="none"/>
        </w:rPr>
        <w:t xml:space="preserve">Bijeenkomst </w:t>
      </w:r>
      <w:r w:rsidR="008668C3">
        <w:rPr>
          <w:rFonts w:ascii="Arial" w:eastAsia="Times New Roman" w:hAnsi="Arial" w:cs="Arial"/>
          <w:kern w:val="0"/>
          <w14:ligatures w14:val="none"/>
        </w:rPr>
        <w:t xml:space="preserve">wijk-en kernraden in “de Pit” in Terneuzen. 5 thema’s deze avond en een algemene presentatie van </w:t>
      </w:r>
      <w:r w:rsidR="00EA4DE1">
        <w:rPr>
          <w:rFonts w:ascii="Arial" w:eastAsia="Times New Roman" w:hAnsi="Arial" w:cs="Arial"/>
          <w:kern w:val="0"/>
          <w14:ligatures w14:val="none"/>
        </w:rPr>
        <w:t>de upgrade van het openbaar vervoer met HUB’s</w:t>
      </w:r>
    </w:p>
    <w:p w14:paraId="7995E3C9" w14:textId="1EB0C0F3" w:rsidR="00FE7CE7" w:rsidRPr="00FE7CE7" w:rsidRDefault="00FE7CE7" w:rsidP="00781D8A">
      <w:pPr>
        <w:rPr>
          <w:rFonts w:ascii="Arial" w:eastAsia="Times New Roman" w:hAnsi="Arial" w:cs="Arial"/>
          <w:kern w:val="0"/>
          <w14:ligatures w14:val="none"/>
        </w:rPr>
      </w:pPr>
      <w:r w:rsidRPr="00FE7CE7">
        <w:rPr>
          <w:rFonts w:ascii="Arial" w:eastAsia="Times New Roman" w:hAnsi="Arial" w:cs="Arial"/>
          <w:kern w:val="0"/>
          <w14:ligatures w14:val="none"/>
        </w:rPr>
        <w:t xml:space="preserve">Oktober-November-December. </w:t>
      </w:r>
    </w:p>
    <w:p w14:paraId="484EC7AE" w14:textId="4FF46E2A" w:rsidR="00027872" w:rsidRDefault="00416B07" w:rsidP="00416B07">
      <w:pPr>
        <w:numPr>
          <w:ilvl w:val="0"/>
          <w:numId w:val="5"/>
        </w:numPr>
        <w:rPr>
          <w:rFonts w:ascii="Arial" w:eastAsia="Times New Roman" w:hAnsi="Arial" w:cs="Arial"/>
          <w:kern w:val="0"/>
          <w14:ligatures w14:val="none"/>
        </w:rPr>
      </w:pPr>
      <w:r w:rsidRPr="0078580D">
        <w:rPr>
          <w:rFonts w:ascii="Arial" w:eastAsia="Times New Roman" w:hAnsi="Arial" w:cs="Arial"/>
          <w:kern w:val="0"/>
          <w14:ligatures w14:val="none"/>
        </w:rPr>
        <w:t>Wijziging van kamer van koophandel inschrijving met nieuwe bestuursleden.</w:t>
      </w:r>
    </w:p>
    <w:p w14:paraId="2F504B8B" w14:textId="20C950BA" w:rsidR="00C37DE2" w:rsidDel="00796AD9" w:rsidRDefault="00C37DE2" w:rsidP="00416B07">
      <w:pPr>
        <w:numPr>
          <w:ilvl w:val="0"/>
          <w:numId w:val="5"/>
        </w:numPr>
        <w:rPr>
          <w:del w:id="1" w:author="Stichting Dorpsraad Biervliet" w:date="2026-01-27T15:34:00Z"/>
          <w:rFonts w:ascii="Arial" w:eastAsia="Times New Roman" w:hAnsi="Arial" w:cs="Arial"/>
          <w:kern w:val="0"/>
          <w14:ligatures w14:val="none"/>
        </w:rPr>
      </w:pPr>
      <w:r>
        <w:rPr>
          <w:rFonts w:ascii="Arial" w:eastAsia="Times New Roman" w:hAnsi="Arial" w:cs="Arial"/>
          <w:kern w:val="0"/>
          <w14:ligatures w14:val="none"/>
        </w:rPr>
        <w:t xml:space="preserve">Dorpsraad maakt kennis met de nieuwe Wijk </w:t>
      </w:r>
      <w:r w:rsidR="00E279B9">
        <w:rPr>
          <w:rFonts w:ascii="Arial" w:eastAsia="Times New Roman" w:hAnsi="Arial" w:cs="Arial"/>
          <w:kern w:val="0"/>
          <w14:ligatures w14:val="none"/>
        </w:rPr>
        <w:t>coördinator</w:t>
      </w:r>
      <w:r>
        <w:rPr>
          <w:rFonts w:ascii="Arial" w:eastAsia="Times New Roman" w:hAnsi="Arial" w:cs="Arial"/>
          <w:kern w:val="0"/>
          <w14:ligatures w14:val="none"/>
        </w:rPr>
        <w:t xml:space="preserve"> Edo Kokje</w:t>
      </w:r>
    </w:p>
    <w:p w14:paraId="6C987988" w14:textId="42B9DB0E" w:rsidR="00796AD9" w:rsidRDefault="00796AD9" w:rsidP="00416B07">
      <w:pPr>
        <w:numPr>
          <w:ilvl w:val="0"/>
          <w:numId w:val="5"/>
        </w:numPr>
        <w:rPr>
          <w:ins w:id="2" w:author="Stichting Dorpsraad Biervliet" w:date="2026-01-27T15:34:00Z"/>
          <w:rFonts w:ascii="Arial" w:eastAsia="Times New Roman" w:hAnsi="Arial" w:cs="Arial"/>
          <w:kern w:val="0"/>
          <w14:ligatures w14:val="none"/>
        </w:rPr>
      </w:pPr>
      <w:r w:rsidRPr="00027872">
        <w:rPr>
          <w:rFonts w:ascii="Arial" w:eastAsia="Times New Roman" w:hAnsi="Arial" w:cs="Arial"/>
          <w:kern w:val="0"/>
          <w14:ligatures w14:val="none"/>
        </w:rPr>
        <w:t xml:space="preserve">Dorpsraad inventariseert middels een </w:t>
      </w:r>
      <w:r>
        <w:rPr>
          <w:rFonts w:ascii="Arial" w:eastAsia="Times New Roman" w:hAnsi="Arial" w:cs="Arial"/>
          <w:kern w:val="0"/>
          <w14:ligatures w14:val="none"/>
        </w:rPr>
        <w:t xml:space="preserve">huis aan huis verspreidde onderzoeksvragenlijst en </w:t>
      </w:r>
      <w:r w:rsidRPr="00027872">
        <w:rPr>
          <w:rFonts w:ascii="Arial" w:eastAsia="Times New Roman" w:hAnsi="Arial" w:cs="Arial"/>
          <w:kern w:val="0"/>
          <w14:ligatures w14:val="none"/>
        </w:rPr>
        <w:t>enquête</w:t>
      </w:r>
      <w:r>
        <w:rPr>
          <w:rFonts w:ascii="Arial" w:eastAsia="Times New Roman" w:hAnsi="Arial" w:cs="Arial"/>
          <w:kern w:val="0"/>
          <w14:ligatures w14:val="none"/>
        </w:rPr>
        <w:t xml:space="preserve">. Dit werd ook gecommuniceerd in het dorpsblad. De bewoners is gevraagd naar hun mening en hun voorwaarden bij “wat als” </w:t>
      </w:r>
      <w:r w:rsidRPr="00027872">
        <w:rPr>
          <w:rFonts w:ascii="Arial" w:eastAsia="Times New Roman" w:hAnsi="Arial" w:cs="Arial"/>
          <w:kern w:val="0"/>
          <w14:ligatures w14:val="none"/>
        </w:rPr>
        <w:t>over de mogelijke komst van kerncentrale</w:t>
      </w:r>
      <w:r>
        <w:rPr>
          <w:rFonts w:ascii="Arial" w:eastAsia="Times New Roman" w:hAnsi="Arial" w:cs="Arial"/>
          <w:kern w:val="0"/>
          <w14:ligatures w14:val="none"/>
        </w:rPr>
        <w:t>s</w:t>
      </w:r>
      <w:r w:rsidRPr="00027872">
        <w:rPr>
          <w:rFonts w:ascii="Arial" w:eastAsia="Times New Roman" w:hAnsi="Arial" w:cs="Arial"/>
          <w:kern w:val="0"/>
          <w14:ligatures w14:val="none"/>
        </w:rPr>
        <w:t>. </w:t>
      </w:r>
    </w:p>
    <w:p w14:paraId="36B646B7" w14:textId="0A43F847" w:rsidR="00416B07" w:rsidRDefault="00416B07" w:rsidP="00416B07">
      <w:pPr>
        <w:numPr>
          <w:ilvl w:val="0"/>
          <w:numId w:val="5"/>
        </w:numPr>
        <w:rPr>
          <w:rFonts w:ascii="Arial" w:eastAsia="Times New Roman" w:hAnsi="Arial" w:cs="Arial"/>
          <w:kern w:val="0"/>
          <w14:ligatures w14:val="none"/>
        </w:rPr>
      </w:pPr>
      <w:r>
        <w:rPr>
          <w:rFonts w:ascii="Arial" w:eastAsia="Times New Roman" w:hAnsi="Arial" w:cs="Arial"/>
          <w:kern w:val="0"/>
          <w14:ligatures w14:val="none"/>
        </w:rPr>
        <w:t xml:space="preserve">2 leden van de dorpsraad nemen deel aan het participatie traject </w:t>
      </w:r>
      <w:proofErr w:type="spellStart"/>
      <w:r>
        <w:rPr>
          <w:rFonts w:ascii="Arial" w:eastAsia="Times New Roman" w:hAnsi="Arial" w:cs="Arial"/>
          <w:kern w:val="0"/>
          <w14:ligatures w14:val="none"/>
        </w:rPr>
        <w:t>Rijk-regiopakket</w:t>
      </w:r>
      <w:proofErr w:type="spellEnd"/>
      <w:r>
        <w:rPr>
          <w:rFonts w:ascii="Arial" w:eastAsia="Times New Roman" w:hAnsi="Arial" w:cs="Arial"/>
          <w:kern w:val="0"/>
          <w14:ligatures w14:val="none"/>
        </w:rPr>
        <w:t xml:space="preserve"> gemeente Terneuzen en Sluis, dit traject hebben zij 17 dec afgerond met de presentatie van het pakket aan de wethouders van de gemeente Terneuzen en Sluis. </w:t>
      </w:r>
      <w:r w:rsidR="0024511B">
        <w:rPr>
          <w:rFonts w:ascii="Arial" w:eastAsia="Times New Roman" w:hAnsi="Arial" w:cs="Arial"/>
          <w:kern w:val="0"/>
          <w14:ligatures w14:val="none"/>
        </w:rPr>
        <w:t>*z</w:t>
      </w:r>
      <w:r w:rsidR="00060E7F">
        <w:rPr>
          <w:rFonts w:ascii="Arial" w:eastAsia="Times New Roman" w:hAnsi="Arial" w:cs="Arial"/>
          <w:kern w:val="0"/>
          <w14:ligatures w14:val="none"/>
        </w:rPr>
        <w:t xml:space="preserve">ie blz. 4 onderaan. </w:t>
      </w:r>
    </w:p>
    <w:p w14:paraId="792BEFB6" w14:textId="3B292EC0" w:rsidR="00416B07" w:rsidRDefault="00416B07" w:rsidP="00416B07">
      <w:pPr>
        <w:numPr>
          <w:ilvl w:val="0"/>
          <w:numId w:val="5"/>
        </w:numPr>
        <w:rPr>
          <w:rFonts w:ascii="Arial" w:eastAsia="Times New Roman" w:hAnsi="Arial" w:cs="Arial"/>
          <w:kern w:val="0"/>
          <w14:ligatures w14:val="none"/>
        </w:rPr>
      </w:pPr>
      <w:r>
        <w:rPr>
          <w:rFonts w:ascii="Arial" w:eastAsia="Times New Roman" w:hAnsi="Arial" w:cs="Arial"/>
          <w:kern w:val="0"/>
          <w14:ligatures w14:val="none"/>
        </w:rPr>
        <w:lastRenderedPageBreak/>
        <w:t>In deze periode word</w:t>
      </w:r>
      <w:r w:rsidR="00C37DE2">
        <w:rPr>
          <w:rFonts w:ascii="Arial" w:eastAsia="Times New Roman" w:hAnsi="Arial" w:cs="Arial"/>
          <w:kern w:val="0"/>
          <w14:ligatures w14:val="none"/>
        </w:rPr>
        <w:t>en</w:t>
      </w:r>
      <w:r>
        <w:rPr>
          <w:rFonts w:ascii="Arial" w:eastAsia="Times New Roman" w:hAnsi="Arial" w:cs="Arial"/>
          <w:kern w:val="0"/>
          <w14:ligatures w14:val="none"/>
        </w:rPr>
        <w:t xml:space="preserve"> door de dorpsraad </w:t>
      </w:r>
      <w:r w:rsidR="00C37DE2">
        <w:rPr>
          <w:rFonts w:ascii="Arial" w:eastAsia="Times New Roman" w:hAnsi="Arial" w:cs="Arial"/>
          <w:kern w:val="0"/>
          <w14:ligatures w14:val="none"/>
        </w:rPr>
        <w:t>alle formulieren van de bewoners verzameld en geanalyseerd. Hieruit volgt een complete verzameling van alle opmerkingen en stemmen.</w:t>
      </w:r>
    </w:p>
    <w:p w14:paraId="114F39B4" w14:textId="1280B099" w:rsidR="00027872" w:rsidRPr="00DC1A23" w:rsidRDefault="00C37DE2" w:rsidP="0078580D">
      <w:pPr>
        <w:numPr>
          <w:ilvl w:val="0"/>
          <w:numId w:val="5"/>
        </w:numPr>
        <w:rPr>
          <w:rFonts w:ascii="Arial" w:hAnsi="Arial" w:cs="Arial"/>
          <w:kern w:val="0"/>
          <w14:ligatures w14:val="none"/>
        </w:rPr>
      </w:pPr>
      <w:r>
        <w:rPr>
          <w:rFonts w:ascii="Arial" w:eastAsia="Times New Roman" w:hAnsi="Arial" w:cs="Arial"/>
          <w:kern w:val="0"/>
          <w14:ligatures w14:val="none"/>
        </w:rPr>
        <w:t xml:space="preserve">Eind december is het eerste concept gereed van het </w:t>
      </w:r>
      <w:proofErr w:type="spellStart"/>
      <w:r w:rsidRPr="00BF1EB6">
        <w:rPr>
          <w:rFonts w:ascii="Arial" w:eastAsia="Times New Roman" w:hAnsi="Arial" w:cs="Arial"/>
          <w:b/>
          <w:bCs/>
          <w:kern w:val="0"/>
          <w14:ligatures w14:val="none"/>
        </w:rPr>
        <w:t>Voorwaardenpakket</w:t>
      </w:r>
      <w:proofErr w:type="spellEnd"/>
      <w:r w:rsidRPr="00BF1EB6">
        <w:rPr>
          <w:rFonts w:ascii="Arial" w:eastAsia="Times New Roman" w:hAnsi="Arial" w:cs="Arial"/>
          <w:b/>
          <w:bCs/>
          <w:kern w:val="0"/>
          <w14:ligatures w14:val="none"/>
        </w:rPr>
        <w:t xml:space="preserve"> Biervliet 2026</w:t>
      </w:r>
      <w:r>
        <w:rPr>
          <w:rFonts w:ascii="Arial" w:eastAsia="Times New Roman" w:hAnsi="Arial" w:cs="Arial"/>
          <w:kern w:val="0"/>
          <w14:ligatures w14:val="none"/>
        </w:rPr>
        <w:t>. In januari 2026 wordt het pakket officieel overhandigd en gepresenteerd aan de gemeente Terneuzen.</w:t>
      </w:r>
    </w:p>
    <w:p w14:paraId="2E621703" w14:textId="77777777" w:rsidR="00C37DE2" w:rsidRDefault="00C37DE2" w:rsidP="00027872">
      <w:pPr>
        <w:rPr>
          <w:rFonts w:ascii="Arial" w:hAnsi="Arial" w:cs="Arial"/>
          <w:kern w:val="0"/>
          <w14:ligatures w14:val="none"/>
        </w:rPr>
      </w:pPr>
    </w:p>
    <w:p w14:paraId="4F17BE7F" w14:textId="3DCE83A5" w:rsidR="00C37DE2" w:rsidRPr="0078580D" w:rsidRDefault="00C37DE2" w:rsidP="00027872">
      <w:pPr>
        <w:rPr>
          <w:rFonts w:ascii="Arial" w:hAnsi="Arial" w:cs="Arial"/>
          <w:b/>
          <w:bCs/>
          <w:kern w:val="0"/>
          <w14:ligatures w14:val="none"/>
        </w:rPr>
      </w:pPr>
      <w:r w:rsidRPr="0078580D">
        <w:rPr>
          <w:rFonts w:ascii="Arial" w:hAnsi="Arial" w:cs="Arial"/>
          <w:b/>
          <w:bCs/>
          <w:kern w:val="0"/>
          <w14:ligatures w14:val="none"/>
        </w:rPr>
        <w:t>Visie op de toekomst:</w:t>
      </w:r>
    </w:p>
    <w:p w14:paraId="74324AF0" w14:textId="6823CA2B" w:rsidR="00C37DE2" w:rsidRDefault="00C37DE2" w:rsidP="00027872">
      <w:pPr>
        <w:rPr>
          <w:rFonts w:ascii="Arial" w:hAnsi="Arial" w:cs="Arial"/>
          <w:kern w:val="0"/>
          <w14:ligatures w14:val="none"/>
        </w:rPr>
      </w:pPr>
      <w:r>
        <w:rPr>
          <w:rFonts w:ascii="Arial" w:hAnsi="Arial" w:cs="Arial"/>
          <w:kern w:val="0"/>
          <w14:ligatures w14:val="none"/>
        </w:rPr>
        <w:t>De dorpsraad richt zich op de belangen van de inwoners</w:t>
      </w:r>
      <w:r w:rsidR="00DF7BCC">
        <w:rPr>
          <w:rFonts w:ascii="Arial" w:hAnsi="Arial" w:cs="Arial"/>
          <w:kern w:val="0"/>
          <w14:ligatures w14:val="none"/>
        </w:rPr>
        <w:t>. Thema’s als l</w:t>
      </w:r>
      <w:r>
        <w:rPr>
          <w:rFonts w:ascii="Arial" w:hAnsi="Arial" w:cs="Arial"/>
          <w:kern w:val="0"/>
          <w14:ligatures w14:val="none"/>
        </w:rPr>
        <w:t>eefbaarheid, gezondheid, veiligheid, weerbaarheid, zorg v</w:t>
      </w:r>
      <w:r w:rsidR="006E6D48">
        <w:rPr>
          <w:rFonts w:ascii="Arial" w:hAnsi="Arial" w:cs="Arial"/>
          <w:kern w:val="0"/>
          <w14:ligatures w14:val="none"/>
        </w:rPr>
        <w:t>òò</w:t>
      </w:r>
      <w:r>
        <w:rPr>
          <w:rFonts w:ascii="Arial" w:hAnsi="Arial" w:cs="Arial"/>
          <w:kern w:val="0"/>
          <w14:ligatures w14:val="none"/>
        </w:rPr>
        <w:t>r en omzien naar elkaar</w:t>
      </w:r>
      <w:r w:rsidR="006D5ECF">
        <w:rPr>
          <w:rFonts w:ascii="Arial" w:hAnsi="Arial" w:cs="Arial"/>
          <w:kern w:val="0"/>
          <w14:ligatures w14:val="none"/>
        </w:rPr>
        <w:t>. S</w:t>
      </w:r>
      <w:r>
        <w:rPr>
          <w:rFonts w:ascii="Arial" w:hAnsi="Arial" w:cs="Arial"/>
          <w:kern w:val="0"/>
          <w14:ligatures w14:val="none"/>
        </w:rPr>
        <w:t>amenwerking tussen verenigingen, stichtingen</w:t>
      </w:r>
      <w:r w:rsidR="006E6D48">
        <w:rPr>
          <w:rFonts w:ascii="Arial" w:hAnsi="Arial" w:cs="Arial"/>
          <w:kern w:val="0"/>
          <w14:ligatures w14:val="none"/>
        </w:rPr>
        <w:t>, bedrijven</w:t>
      </w:r>
      <w:r>
        <w:rPr>
          <w:rFonts w:ascii="Arial" w:hAnsi="Arial" w:cs="Arial"/>
          <w:kern w:val="0"/>
          <w14:ligatures w14:val="none"/>
        </w:rPr>
        <w:t xml:space="preserve"> en gemeente Terneuzen, daar speelt de dorpsraad een belangrijke rol. Ook houden wij de ontwikkelingen nauwgezet in de gaten rondom de </w:t>
      </w:r>
      <w:r w:rsidR="003F7A17">
        <w:rPr>
          <w:rFonts w:ascii="Arial" w:hAnsi="Arial" w:cs="Arial"/>
          <w:kern w:val="0"/>
          <w14:ligatures w14:val="none"/>
        </w:rPr>
        <w:t>mogelijk grote energie</w:t>
      </w:r>
      <w:r>
        <w:rPr>
          <w:rFonts w:ascii="Arial" w:hAnsi="Arial" w:cs="Arial"/>
          <w:kern w:val="0"/>
          <w14:ligatures w14:val="none"/>
        </w:rPr>
        <w:t xml:space="preserve"> projecten die in de buurt van Biervliet kunnen plaatsvinden. De dorpsraad behartigd de belangen van zowel de voor- als tegenstanders. </w:t>
      </w:r>
      <w:r w:rsidR="00CD5151">
        <w:rPr>
          <w:rFonts w:ascii="Arial" w:hAnsi="Arial" w:cs="Arial"/>
          <w:kern w:val="0"/>
          <w14:ligatures w14:val="none"/>
        </w:rPr>
        <w:t>De dorpsraad staat open voor een ieder die wil bijdragen en meehelpen aan de leefbaarheid van het dorp Biervliet, Driewegen en de omliggende polders.</w:t>
      </w:r>
      <w:r w:rsidR="009F3B0F">
        <w:rPr>
          <w:rFonts w:ascii="Arial" w:hAnsi="Arial" w:cs="Arial"/>
          <w:kern w:val="0"/>
          <w14:ligatures w14:val="none"/>
        </w:rPr>
        <w:t xml:space="preserve"> </w:t>
      </w:r>
    </w:p>
    <w:p w14:paraId="62649123" w14:textId="77777777" w:rsidR="00CD5151" w:rsidRDefault="00CD5151" w:rsidP="00027872">
      <w:pPr>
        <w:rPr>
          <w:rFonts w:ascii="Arial" w:hAnsi="Arial" w:cs="Arial"/>
          <w:kern w:val="0"/>
          <w14:ligatures w14:val="none"/>
        </w:rPr>
      </w:pPr>
    </w:p>
    <w:p w14:paraId="727CAEFD" w14:textId="03BCF8CA" w:rsidR="00087E85" w:rsidRPr="0078580D" w:rsidRDefault="00B33E8C" w:rsidP="00027872">
      <w:pPr>
        <w:rPr>
          <w:rFonts w:ascii="Arial" w:hAnsi="Arial" w:cs="Arial"/>
          <w:b/>
          <w:bCs/>
          <w:kern w:val="0"/>
          <w14:ligatures w14:val="none"/>
        </w:rPr>
      </w:pPr>
      <w:r w:rsidRPr="0078580D">
        <w:rPr>
          <w:rFonts w:ascii="Arial" w:hAnsi="Arial" w:cs="Arial"/>
          <w:b/>
          <w:bCs/>
          <w:kern w:val="0"/>
          <w14:ligatures w14:val="none"/>
        </w:rPr>
        <w:t>Missie</w:t>
      </w:r>
      <w:r w:rsidR="009A7E71" w:rsidRPr="0078580D">
        <w:rPr>
          <w:rFonts w:ascii="Arial" w:hAnsi="Arial" w:cs="Arial"/>
          <w:b/>
          <w:bCs/>
          <w:kern w:val="0"/>
          <w14:ligatures w14:val="none"/>
        </w:rPr>
        <w:t>:</w:t>
      </w:r>
    </w:p>
    <w:p w14:paraId="4C6B4087" w14:textId="6EC81242" w:rsidR="009A7E71" w:rsidRDefault="009A7E71" w:rsidP="00027872">
      <w:pPr>
        <w:rPr>
          <w:rFonts w:ascii="Arial" w:hAnsi="Arial" w:cs="Arial"/>
          <w:kern w:val="0"/>
          <w14:ligatures w14:val="none"/>
        </w:rPr>
      </w:pPr>
      <w:r w:rsidRPr="009A7E71">
        <w:rPr>
          <w:rFonts w:ascii="Arial" w:hAnsi="Arial" w:cs="Arial"/>
          <w:kern w:val="0"/>
          <w14:ligatures w14:val="none"/>
        </w:rPr>
        <w:t>De dorpsraad vertegenwoordigt de belangen van alle dorpsbewoners en werkt samen met inwoners, verenigingen, ondernemers en de gemeente om een veilig, leefbaar en vitaal dorp te behouden en te versterken.</w:t>
      </w:r>
    </w:p>
    <w:p w14:paraId="116C1ED5" w14:textId="77777777" w:rsidR="00087E85" w:rsidRDefault="00087E85" w:rsidP="00027872">
      <w:pPr>
        <w:rPr>
          <w:rFonts w:ascii="Arial" w:hAnsi="Arial" w:cs="Arial"/>
          <w:kern w:val="0"/>
          <w14:ligatures w14:val="none"/>
        </w:rPr>
      </w:pPr>
    </w:p>
    <w:p w14:paraId="157A1090" w14:textId="13EC792E" w:rsidR="00087E85" w:rsidRPr="0078580D" w:rsidRDefault="009A7E71" w:rsidP="00027872">
      <w:pPr>
        <w:rPr>
          <w:rFonts w:ascii="Arial" w:hAnsi="Arial" w:cs="Arial"/>
          <w:b/>
          <w:bCs/>
          <w:kern w:val="0"/>
          <w14:ligatures w14:val="none"/>
        </w:rPr>
      </w:pPr>
      <w:r w:rsidRPr="0078580D">
        <w:rPr>
          <w:rFonts w:ascii="Arial" w:hAnsi="Arial" w:cs="Arial"/>
          <w:b/>
          <w:bCs/>
          <w:kern w:val="0"/>
          <w14:ligatures w14:val="none"/>
        </w:rPr>
        <w:t>Kernwaarden</w:t>
      </w:r>
      <w:r w:rsidR="00927A0A" w:rsidRPr="0078580D">
        <w:rPr>
          <w:rFonts w:ascii="Arial" w:hAnsi="Arial" w:cs="Arial"/>
          <w:b/>
          <w:bCs/>
          <w:kern w:val="0"/>
          <w14:ligatures w14:val="none"/>
        </w:rPr>
        <w:t>:</w:t>
      </w:r>
    </w:p>
    <w:p w14:paraId="4181C866" w14:textId="192B9211" w:rsidR="002742EC" w:rsidRPr="002742EC" w:rsidRDefault="002742EC" w:rsidP="00114D13">
      <w:pPr>
        <w:rPr>
          <w:rFonts w:ascii="Arial" w:hAnsi="Arial" w:cs="Arial"/>
          <w:kern w:val="0"/>
          <w14:ligatures w14:val="none"/>
        </w:rPr>
      </w:pPr>
      <w:r w:rsidRPr="002742EC">
        <w:rPr>
          <w:rFonts w:ascii="Arial" w:hAnsi="Arial" w:cs="Arial"/>
          <w:kern w:val="0"/>
          <w14:ligatures w14:val="none"/>
        </w:rPr>
        <w:t>Samenwerking</w:t>
      </w:r>
      <w:r>
        <w:rPr>
          <w:rFonts w:ascii="Arial" w:hAnsi="Arial" w:cs="Arial"/>
          <w:kern w:val="0"/>
          <w14:ligatures w14:val="none"/>
        </w:rPr>
        <w:t xml:space="preserve">; </w:t>
      </w:r>
      <w:r w:rsidR="004843F7">
        <w:rPr>
          <w:rFonts w:ascii="Arial" w:hAnsi="Arial" w:cs="Arial"/>
          <w:kern w:val="0"/>
          <w14:ligatures w14:val="none"/>
        </w:rPr>
        <w:t xml:space="preserve">met </w:t>
      </w:r>
      <w:r w:rsidRPr="002742EC">
        <w:rPr>
          <w:rFonts w:ascii="Arial" w:hAnsi="Arial" w:cs="Arial"/>
          <w:kern w:val="0"/>
          <w14:ligatures w14:val="none"/>
        </w:rPr>
        <w:t>g</w:t>
      </w:r>
      <w:r w:rsidR="00114D13" w:rsidRPr="00114D13">
        <w:rPr>
          <w:rFonts w:ascii="Arial" w:hAnsi="Arial" w:cs="Arial"/>
          <w:kern w:val="0"/>
          <w14:ligatures w14:val="none"/>
        </w:rPr>
        <w:t>emeente en provincie</w:t>
      </w:r>
      <w:r w:rsidR="00114D13">
        <w:rPr>
          <w:rFonts w:ascii="Arial" w:hAnsi="Arial" w:cs="Arial"/>
          <w:kern w:val="0"/>
          <w14:ligatures w14:val="none"/>
        </w:rPr>
        <w:t>, l</w:t>
      </w:r>
      <w:r w:rsidR="00114D13" w:rsidRPr="00114D13">
        <w:rPr>
          <w:rFonts w:ascii="Arial" w:hAnsi="Arial" w:cs="Arial"/>
          <w:kern w:val="0"/>
          <w14:ligatures w14:val="none"/>
        </w:rPr>
        <w:t>okale ondernemers</w:t>
      </w:r>
      <w:r w:rsidR="00114D13">
        <w:rPr>
          <w:rFonts w:ascii="Arial" w:hAnsi="Arial" w:cs="Arial"/>
          <w:kern w:val="0"/>
          <w14:ligatures w14:val="none"/>
        </w:rPr>
        <w:t xml:space="preserve">, </w:t>
      </w:r>
      <w:r w:rsidR="005D4292">
        <w:rPr>
          <w:rFonts w:ascii="Arial" w:hAnsi="Arial" w:cs="Arial"/>
          <w:kern w:val="0"/>
          <w14:ligatures w14:val="none"/>
        </w:rPr>
        <w:t>v</w:t>
      </w:r>
      <w:r w:rsidR="00114D13" w:rsidRPr="00114D13">
        <w:rPr>
          <w:rFonts w:ascii="Arial" w:hAnsi="Arial" w:cs="Arial"/>
          <w:kern w:val="0"/>
          <w14:ligatures w14:val="none"/>
        </w:rPr>
        <w:t>erenigingen en vrijwilligersorganisaties</w:t>
      </w:r>
      <w:r w:rsidR="005D4292">
        <w:rPr>
          <w:rFonts w:ascii="Arial" w:hAnsi="Arial" w:cs="Arial"/>
          <w:kern w:val="0"/>
          <w14:ligatures w14:val="none"/>
        </w:rPr>
        <w:t xml:space="preserve"> en b</w:t>
      </w:r>
      <w:r w:rsidR="00114D13" w:rsidRPr="00114D13">
        <w:rPr>
          <w:rFonts w:ascii="Arial" w:hAnsi="Arial" w:cs="Arial"/>
          <w:kern w:val="0"/>
          <w14:ligatures w14:val="none"/>
        </w:rPr>
        <w:t>uurdorpen</w:t>
      </w:r>
      <w:r w:rsidR="005D4292">
        <w:rPr>
          <w:rFonts w:ascii="Arial" w:hAnsi="Arial" w:cs="Arial"/>
          <w:kern w:val="0"/>
          <w14:ligatures w14:val="none"/>
        </w:rPr>
        <w:t xml:space="preserve">, </w:t>
      </w:r>
      <w:r w:rsidR="00AA1C74">
        <w:rPr>
          <w:rFonts w:ascii="Arial" w:hAnsi="Arial" w:cs="Arial"/>
          <w:kern w:val="0"/>
          <w14:ligatures w14:val="none"/>
        </w:rPr>
        <w:t>s</w:t>
      </w:r>
      <w:r w:rsidR="00114D13" w:rsidRPr="00114D13">
        <w:rPr>
          <w:rFonts w:ascii="Arial" w:hAnsi="Arial" w:cs="Arial"/>
          <w:kern w:val="0"/>
          <w14:ligatures w14:val="none"/>
        </w:rPr>
        <w:t xml:space="preserve">cholen en </w:t>
      </w:r>
      <w:r w:rsidR="00AA1C74">
        <w:rPr>
          <w:rFonts w:ascii="Arial" w:hAnsi="Arial" w:cs="Arial"/>
          <w:kern w:val="0"/>
          <w14:ligatures w14:val="none"/>
        </w:rPr>
        <w:t>gelo</w:t>
      </w:r>
      <w:r w:rsidRPr="002742EC">
        <w:rPr>
          <w:rFonts w:ascii="Arial" w:hAnsi="Arial" w:cs="Arial"/>
          <w:kern w:val="0"/>
          <w14:ligatures w14:val="none"/>
        </w:rPr>
        <w:t>ven in de kracht van verbinding</w:t>
      </w:r>
      <w:r w:rsidR="00AA1C74">
        <w:rPr>
          <w:rFonts w:ascii="Arial" w:hAnsi="Arial" w:cs="Arial"/>
          <w:kern w:val="0"/>
          <w14:ligatures w14:val="none"/>
        </w:rPr>
        <w:t>.</w:t>
      </w:r>
    </w:p>
    <w:p w14:paraId="2AF1BEC2" w14:textId="6E038D29" w:rsidR="002742EC" w:rsidRPr="002742EC" w:rsidRDefault="002742EC" w:rsidP="002742EC">
      <w:pPr>
        <w:rPr>
          <w:rFonts w:ascii="Arial" w:hAnsi="Arial" w:cs="Arial"/>
          <w:kern w:val="0"/>
          <w14:ligatures w14:val="none"/>
        </w:rPr>
      </w:pPr>
      <w:r w:rsidRPr="002742EC">
        <w:rPr>
          <w:rFonts w:ascii="Arial" w:hAnsi="Arial" w:cs="Arial"/>
          <w:kern w:val="0"/>
          <w14:ligatures w14:val="none"/>
        </w:rPr>
        <w:t>Transparantie</w:t>
      </w:r>
      <w:r w:rsidR="00C02594">
        <w:rPr>
          <w:rFonts w:ascii="Arial" w:hAnsi="Arial" w:cs="Arial"/>
          <w:kern w:val="0"/>
          <w14:ligatures w14:val="none"/>
        </w:rPr>
        <w:t>; o</w:t>
      </w:r>
      <w:r w:rsidRPr="002742EC">
        <w:rPr>
          <w:rFonts w:ascii="Arial" w:hAnsi="Arial" w:cs="Arial"/>
          <w:kern w:val="0"/>
          <w14:ligatures w14:val="none"/>
        </w:rPr>
        <w:t>pen communicatie staat centraal</w:t>
      </w:r>
      <w:r w:rsidR="00CF46A7">
        <w:rPr>
          <w:rFonts w:ascii="Arial" w:hAnsi="Arial" w:cs="Arial"/>
          <w:kern w:val="0"/>
          <w14:ligatures w14:val="none"/>
        </w:rPr>
        <w:t xml:space="preserve"> en </w:t>
      </w:r>
      <w:r w:rsidR="00B2430E">
        <w:rPr>
          <w:rFonts w:ascii="Arial" w:hAnsi="Arial" w:cs="Arial"/>
          <w:kern w:val="0"/>
          <w14:ligatures w14:val="none"/>
        </w:rPr>
        <w:t xml:space="preserve">een kritische stem wordt gewaardeerd. </w:t>
      </w:r>
    </w:p>
    <w:p w14:paraId="172FE548" w14:textId="4B9345D5" w:rsidR="002742EC" w:rsidRPr="002742EC" w:rsidRDefault="002742EC" w:rsidP="002742EC">
      <w:pPr>
        <w:rPr>
          <w:rFonts w:ascii="Arial" w:hAnsi="Arial" w:cs="Arial"/>
          <w:kern w:val="0"/>
          <w14:ligatures w14:val="none"/>
        </w:rPr>
      </w:pPr>
      <w:r w:rsidRPr="002742EC">
        <w:rPr>
          <w:rFonts w:ascii="Arial" w:hAnsi="Arial" w:cs="Arial"/>
          <w:kern w:val="0"/>
          <w14:ligatures w14:val="none"/>
        </w:rPr>
        <w:t>Duurzaamheid</w:t>
      </w:r>
      <w:r w:rsidR="00C02594">
        <w:rPr>
          <w:rFonts w:ascii="Arial" w:hAnsi="Arial" w:cs="Arial"/>
          <w:kern w:val="0"/>
          <w14:ligatures w14:val="none"/>
        </w:rPr>
        <w:t>; w</w:t>
      </w:r>
      <w:r w:rsidRPr="002742EC">
        <w:rPr>
          <w:rFonts w:ascii="Arial" w:hAnsi="Arial" w:cs="Arial"/>
          <w:kern w:val="0"/>
          <w14:ligatures w14:val="none"/>
        </w:rPr>
        <w:t>e bouwen aan een toekomstbestendig dorp.</w:t>
      </w:r>
    </w:p>
    <w:p w14:paraId="237BB59A" w14:textId="2589E718" w:rsidR="002742EC" w:rsidRPr="002742EC" w:rsidRDefault="002742EC" w:rsidP="002742EC">
      <w:pPr>
        <w:rPr>
          <w:rFonts w:ascii="Arial" w:hAnsi="Arial" w:cs="Arial"/>
          <w:kern w:val="0"/>
          <w14:ligatures w14:val="none"/>
        </w:rPr>
      </w:pPr>
      <w:proofErr w:type="spellStart"/>
      <w:r w:rsidRPr="002742EC">
        <w:rPr>
          <w:rFonts w:ascii="Arial" w:hAnsi="Arial" w:cs="Arial"/>
          <w:kern w:val="0"/>
          <w14:ligatures w14:val="none"/>
        </w:rPr>
        <w:t>Inclusiviteit</w:t>
      </w:r>
      <w:proofErr w:type="spellEnd"/>
      <w:r w:rsidR="00C02594">
        <w:rPr>
          <w:rFonts w:ascii="Arial" w:hAnsi="Arial" w:cs="Arial"/>
          <w:kern w:val="0"/>
          <w14:ligatures w14:val="none"/>
        </w:rPr>
        <w:t>; i</w:t>
      </w:r>
      <w:r w:rsidRPr="002742EC">
        <w:rPr>
          <w:rFonts w:ascii="Arial" w:hAnsi="Arial" w:cs="Arial"/>
          <w:kern w:val="0"/>
          <w14:ligatures w14:val="none"/>
        </w:rPr>
        <w:t xml:space="preserve">edereen doet mee, ongeacht leeftijd, </w:t>
      </w:r>
      <w:r w:rsidR="00D8509F">
        <w:rPr>
          <w:rFonts w:ascii="Arial" w:hAnsi="Arial" w:cs="Arial"/>
          <w:kern w:val="0"/>
          <w14:ligatures w14:val="none"/>
        </w:rPr>
        <w:t xml:space="preserve">geaardheid, </w:t>
      </w:r>
      <w:r w:rsidR="00D61A87">
        <w:rPr>
          <w:rFonts w:ascii="Arial" w:hAnsi="Arial" w:cs="Arial"/>
          <w:kern w:val="0"/>
          <w14:ligatures w14:val="none"/>
        </w:rPr>
        <w:t>(</w:t>
      </w:r>
      <w:r w:rsidR="00D8509F">
        <w:rPr>
          <w:rFonts w:ascii="Arial" w:hAnsi="Arial" w:cs="Arial"/>
          <w:kern w:val="0"/>
          <w14:ligatures w14:val="none"/>
        </w:rPr>
        <w:t>politieke</w:t>
      </w:r>
      <w:r w:rsidR="00D61A87">
        <w:rPr>
          <w:rFonts w:ascii="Arial" w:hAnsi="Arial" w:cs="Arial"/>
          <w:kern w:val="0"/>
          <w14:ligatures w14:val="none"/>
        </w:rPr>
        <w:t xml:space="preserve">) </w:t>
      </w:r>
      <w:r w:rsidRPr="002742EC">
        <w:rPr>
          <w:rFonts w:ascii="Arial" w:hAnsi="Arial" w:cs="Arial"/>
          <w:kern w:val="0"/>
          <w14:ligatures w14:val="none"/>
        </w:rPr>
        <w:t>achtergrond of draagkracht.</w:t>
      </w:r>
    </w:p>
    <w:p w14:paraId="06D2F267" w14:textId="4887F375" w:rsidR="00927A0A" w:rsidRDefault="002742EC" w:rsidP="002742EC">
      <w:pPr>
        <w:rPr>
          <w:rFonts w:ascii="Arial" w:hAnsi="Arial" w:cs="Arial"/>
          <w:kern w:val="0"/>
          <w14:ligatures w14:val="none"/>
        </w:rPr>
      </w:pPr>
      <w:r w:rsidRPr="002742EC">
        <w:rPr>
          <w:rFonts w:ascii="Arial" w:hAnsi="Arial" w:cs="Arial"/>
          <w:kern w:val="0"/>
          <w14:ligatures w14:val="none"/>
        </w:rPr>
        <w:t>Vooruitgang</w:t>
      </w:r>
      <w:r w:rsidR="00934DD8">
        <w:rPr>
          <w:rFonts w:ascii="Arial" w:hAnsi="Arial" w:cs="Arial"/>
          <w:kern w:val="0"/>
          <w14:ligatures w14:val="none"/>
        </w:rPr>
        <w:t xml:space="preserve">; we </w:t>
      </w:r>
      <w:r w:rsidRPr="002742EC">
        <w:rPr>
          <w:rFonts w:ascii="Arial" w:hAnsi="Arial" w:cs="Arial"/>
          <w:kern w:val="0"/>
          <w14:ligatures w14:val="none"/>
        </w:rPr>
        <w:t>stimuleren in</w:t>
      </w:r>
      <w:r w:rsidR="00934DD8">
        <w:rPr>
          <w:rFonts w:ascii="Arial" w:hAnsi="Arial" w:cs="Arial"/>
          <w:kern w:val="0"/>
          <w14:ligatures w14:val="none"/>
        </w:rPr>
        <w:t xml:space="preserve">itiatieven van bewoners, </w:t>
      </w:r>
      <w:r w:rsidR="000967CE">
        <w:rPr>
          <w:rFonts w:ascii="Arial" w:hAnsi="Arial" w:cs="Arial"/>
          <w:kern w:val="0"/>
          <w14:ligatures w14:val="none"/>
        </w:rPr>
        <w:t xml:space="preserve">en verenigingen, </w:t>
      </w:r>
      <w:r w:rsidR="00934DD8">
        <w:rPr>
          <w:rFonts w:ascii="Arial" w:hAnsi="Arial" w:cs="Arial"/>
          <w:kern w:val="0"/>
          <w14:ligatures w14:val="none"/>
        </w:rPr>
        <w:t xml:space="preserve">helpen waar mogelijk </w:t>
      </w:r>
      <w:r w:rsidR="000967CE">
        <w:rPr>
          <w:rFonts w:ascii="Arial" w:hAnsi="Arial" w:cs="Arial"/>
          <w:kern w:val="0"/>
          <w14:ligatures w14:val="none"/>
        </w:rPr>
        <w:t xml:space="preserve">mee </w:t>
      </w:r>
      <w:r w:rsidR="00934DD8">
        <w:rPr>
          <w:rFonts w:ascii="Arial" w:hAnsi="Arial" w:cs="Arial"/>
          <w:kern w:val="0"/>
          <w14:ligatures w14:val="none"/>
        </w:rPr>
        <w:t>met verbinden</w:t>
      </w:r>
      <w:r w:rsidR="00394D80">
        <w:rPr>
          <w:rFonts w:ascii="Arial" w:hAnsi="Arial" w:cs="Arial"/>
          <w:kern w:val="0"/>
          <w14:ligatures w14:val="none"/>
        </w:rPr>
        <w:t xml:space="preserve"> </w:t>
      </w:r>
      <w:r w:rsidRPr="002742EC">
        <w:rPr>
          <w:rFonts w:ascii="Arial" w:hAnsi="Arial" w:cs="Arial"/>
          <w:kern w:val="0"/>
          <w14:ligatures w14:val="none"/>
        </w:rPr>
        <w:t>en blijven zoeken naar verbeteringen</w:t>
      </w:r>
      <w:r w:rsidR="005C346A">
        <w:rPr>
          <w:rFonts w:ascii="Arial" w:hAnsi="Arial" w:cs="Arial"/>
          <w:kern w:val="0"/>
          <w14:ligatures w14:val="none"/>
        </w:rPr>
        <w:t xml:space="preserve"> die de inwoners ten goede komen</w:t>
      </w:r>
      <w:r w:rsidRPr="002742EC">
        <w:rPr>
          <w:rFonts w:ascii="Arial" w:hAnsi="Arial" w:cs="Arial"/>
          <w:kern w:val="0"/>
          <w14:ligatures w14:val="none"/>
        </w:rPr>
        <w:t>.</w:t>
      </w:r>
    </w:p>
    <w:p w14:paraId="1E554114" w14:textId="59BA6C3F" w:rsidR="00087E85" w:rsidRDefault="00C406A2" w:rsidP="007C4891">
      <w:pPr>
        <w:rPr>
          <w:rFonts w:ascii="Arial" w:hAnsi="Arial" w:cs="Arial"/>
          <w:kern w:val="0"/>
          <w14:ligatures w14:val="none"/>
        </w:rPr>
      </w:pPr>
      <w:r>
        <w:rPr>
          <w:rFonts w:ascii="Arial" w:hAnsi="Arial" w:cs="Arial"/>
          <w:kern w:val="0"/>
          <w14:ligatures w14:val="none"/>
        </w:rPr>
        <w:t xml:space="preserve">Veiligheid; </w:t>
      </w:r>
      <w:r w:rsidR="00740813">
        <w:rPr>
          <w:rFonts w:ascii="Arial" w:hAnsi="Arial" w:cs="Arial"/>
          <w:kern w:val="0"/>
          <w14:ligatures w14:val="none"/>
        </w:rPr>
        <w:t xml:space="preserve">we zijn in gesprek met de gemeente over het </w:t>
      </w:r>
      <w:r>
        <w:rPr>
          <w:rFonts w:ascii="Arial" w:hAnsi="Arial" w:cs="Arial"/>
          <w:kern w:val="0"/>
          <w14:ligatures w14:val="none"/>
        </w:rPr>
        <w:t>v</w:t>
      </w:r>
      <w:r w:rsidR="007C4891" w:rsidRPr="007C4891">
        <w:rPr>
          <w:rFonts w:ascii="Arial" w:hAnsi="Arial" w:cs="Arial"/>
          <w:kern w:val="0"/>
          <w14:ligatures w14:val="none"/>
        </w:rPr>
        <w:t>erbeteren van verkeersveiligheid in het dorp (30</w:t>
      </w:r>
      <w:r w:rsidR="007C4891" w:rsidRPr="007C4891">
        <w:rPr>
          <w:rFonts w:ascii="Cambria Math" w:hAnsi="Cambria Math" w:cs="Cambria Math"/>
          <w:kern w:val="0"/>
          <w14:ligatures w14:val="none"/>
        </w:rPr>
        <w:t>‑</w:t>
      </w:r>
      <w:r w:rsidR="007C4891" w:rsidRPr="007C4891">
        <w:rPr>
          <w:rFonts w:ascii="Arial" w:hAnsi="Arial" w:cs="Arial"/>
          <w:kern w:val="0"/>
          <w14:ligatures w14:val="none"/>
        </w:rPr>
        <w:t>km zones, schoolroutes, fiets</w:t>
      </w:r>
      <w:r w:rsidR="00FF12B8">
        <w:rPr>
          <w:rFonts w:ascii="Arial" w:hAnsi="Arial" w:cs="Arial"/>
          <w:kern w:val="0"/>
          <w14:ligatures w14:val="none"/>
        </w:rPr>
        <w:t>- en wandel</w:t>
      </w:r>
      <w:r w:rsidR="004C4DC0">
        <w:rPr>
          <w:rFonts w:ascii="Arial" w:hAnsi="Arial" w:cs="Arial"/>
          <w:kern w:val="0"/>
          <w14:ligatures w14:val="none"/>
        </w:rPr>
        <w:t xml:space="preserve"> </w:t>
      </w:r>
      <w:r w:rsidR="007C4891" w:rsidRPr="007C4891">
        <w:rPr>
          <w:rFonts w:ascii="Arial" w:hAnsi="Arial" w:cs="Arial"/>
          <w:kern w:val="0"/>
          <w14:ligatures w14:val="none"/>
        </w:rPr>
        <w:t>veiligheid).</w:t>
      </w:r>
      <w:r w:rsidR="000C1753">
        <w:rPr>
          <w:rFonts w:ascii="Arial" w:hAnsi="Arial" w:cs="Arial"/>
          <w:kern w:val="0"/>
          <w14:ligatures w14:val="none"/>
        </w:rPr>
        <w:t xml:space="preserve"> </w:t>
      </w:r>
      <w:r w:rsidR="007C4891" w:rsidRPr="007C4891">
        <w:rPr>
          <w:rFonts w:ascii="Arial" w:hAnsi="Arial" w:cs="Arial"/>
          <w:kern w:val="0"/>
          <w14:ligatures w14:val="none"/>
        </w:rPr>
        <w:t>Aandacht voor sociale veiligheid: verlichting, buurtpreventie, meldpunten.</w:t>
      </w:r>
    </w:p>
    <w:p w14:paraId="4911F186" w14:textId="194F05C2" w:rsidR="00087E85" w:rsidRDefault="004C4DC0" w:rsidP="00027872">
      <w:pPr>
        <w:rPr>
          <w:rFonts w:ascii="Arial" w:hAnsi="Arial" w:cs="Arial"/>
          <w:kern w:val="0"/>
          <w14:ligatures w14:val="none"/>
        </w:rPr>
      </w:pPr>
      <w:r>
        <w:rPr>
          <w:rFonts w:ascii="Arial" w:hAnsi="Arial" w:cs="Arial"/>
          <w:kern w:val="0"/>
          <w14:ligatures w14:val="none"/>
        </w:rPr>
        <w:t xml:space="preserve">Wonen; we hebben aandacht voor en </w:t>
      </w:r>
      <w:r w:rsidR="006E1F5B">
        <w:rPr>
          <w:rFonts w:ascii="Arial" w:hAnsi="Arial" w:cs="Arial"/>
          <w:kern w:val="0"/>
          <w14:ligatures w14:val="none"/>
        </w:rPr>
        <w:t xml:space="preserve">gaan in gesprek met bewoners </w:t>
      </w:r>
      <w:r w:rsidR="007D248F">
        <w:rPr>
          <w:rFonts w:ascii="Arial" w:hAnsi="Arial" w:cs="Arial"/>
          <w:kern w:val="0"/>
          <w14:ligatures w14:val="none"/>
        </w:rPr>
        <w:t>wa</w:t>
      </w:r>
      <w:r w:rsidR="00700409">
        <w:rPr>
          <w:rFonts w:ascii="Arial" w:hAnsi="Arial" w:cs="Arial"/>
          <w:kern w:val="0"/>
          <w14:ligatures w14:val="none"/>
        </w:rPr>
        <w:t xml:space="preserve">nneer er klachten zijn, </w:t>
      </w:r>
      <w:r w:rsidR="001147D0">
        <w:rPr>
          <w:rFonts w:ascii="Arial" w:hAnsi="Arial" w:cs="Arial"/>
          <w:kern w:val="0"/>
          <w14:ligatures w14:val="none"/>
        </w:rPr>
        <w:t xml:space="preserve">waar inwoners </w:t>
      </w:r>
      <w:r w:rsidR="00CC3D6B">
        <w:rPr>
          <w:rFonts w:ascii="Arial" w:hAnsi="Arial" w:cs="Arial"/>
          <w:kern w:val="0"/>
          <w14:ligatures w14:val="none"/>
        </w:rPr>
        <w:t>vragen hebben over regels en wetgeving</w:t>
      </w:r>
      <w:r w:rsidR="00A0163D">
        <w:rPr>
          <w:rFonts w:ascii="Arial" w:hAnsi="Arial" w:cs="Arial"/>
          <w:kern w:val="0"/>
          <w14:ligatures w14:val="none"/>
        </w:rPr>
        <w:t xml:space="preserve"> </w:t>
      </w:r>
      <w:r w:rsidR="009753C1">
        <w:rPr>
          <w:rFonts w:ascii="Arial" w:hAnsi="Arial" w:cs="Arial"/>
          <w:kern w:val="0"/>
          <w14:ligatures w14:val="none"/>
        </w:rPr>
        <w:t xml:space="preserve">willen </w:t>
      </w:r>
      <w:r w:rsidR="00D27598">
        <w:rPr>
          <w:rFonts w:ascii="Arial" w:hAnsi="Arial" w:cs="Arial"/>
          <w:kern w:val="0"/>
          <w14:ligatures w14:val="none"/>
        </w:rPr>
        <w:t xml:space="preserve">we de </w:t>
      </w:r>
      <w:r w:rsidR="00961ECE">
        <w:rPr>
          <w:rFonts w:ascii="Arial" w:hAnsi="Arial" w:cs="Arial"/>
          <w:kern w:val="0"/>
          <w14:ligatures w14:val="none"/>
        </w:rPr>
        <w:t>verbindende</w:t>
      </w:r>
      <w:r w:rsidR="00D27598">
        <w:rPr>
          <w:rFonts w:ascii="Arial" w:hAnsi="Arial" w:cs="Arial"/>
          <w:kern w:val="0"/>
          <w14:ligatures w14:val="none"/>
        </w:rPr>
        <w:t xml:space="preserve"> </w:t>
      </w:r>
      <w:r w:rsidR="00961ECE">
        <w:rPr>
          <w:rFonts w:ascii="Arial" w:hAnsi="Arial" w:cs="Arial"/>
          <w:kern w:val="0"/>
          <w14:ligatures w14:val="none"/>
        </w:rPr>
        <w:t xml:space="preserve">factor </w:t>
      </w:r>
      <w:r w:rsidR="00A0163D">
        <w:rPr>
          <w:rFonts w:ascii="Arial" w:hAnsi="Arial" w:cs="Arial"/>
          <w:kern w:val="0"/>
          <w14:ligatures w14:val="none"/>
        </w:rPr>
        <w:t>zijn</w:t>
      </w:r>
      <w:r w:rsidR="0033502F">
        <w:rPr>
          <w:rFonts w:ascii="Arial" w:hAnsi="Arial" w:cs="Arial"/>
          <w:kern w:val="0"/>
          <w14:ligatures w14:val="none"/>
        </w:rPr>
        <w:t xml:space="preserve"> </w:t>
      </w:r>
      <w:r w:rsidR="00AF0670">
        <w:rPr>
          <w:rFonts w:ascii="Arial" w:hAnsi="Arial" w:cs="Arial"/>
          <w:kern w:val="0"/>
          <w14:ligatures w14:val="none"/>
        </w:rPr>
        <w:t>naar de betrokken</w:t>
      </w:r>
      <w:r w:rsidR="00A0163D">
        <w:rPr>
          <w:rFonts w:ascii="Arial" w:hAnsi="Arial" w:cs="Arial"/>
          <w:kern w:val="0"/>
          <w14:ligatures w14:val="none"/>
        </w:rPr>
        <w:t xml:space="preserve"> organisaties.</w:t>
      </w:r>
      <w:r w:rsidR="00573193">
        <w:rPr>
          <w:rFonts w:ascii="Arial" w:hAnsi="Arial" w:cs="Arial"/>
          <w:kern w:val="0"/>
          <w14:ligatures w14:val="none"/>
        </w:rPr>
        <w:t xml:space="preserve"> De dorpsraad verwacht ook </w:t>
      </w:r>
      <w:r w:rsidR="00806BE6">
        <w:rPr>
          <w:rFonts w:ascii="Arial" w:hAnsi="Arial" w:cs="Arial"/>
          <w:kern w:val="0"/>
          <w14:ligatures w14:val="none"/>
        </w:rPr>
        <w:t>dat u initiatieven neemt. Geen veiligheid zonder</w:t>
      </w:r>
      <w:r w:rsidR="00E47B0E">
        <w:rPr>
          <w:rFonts w:ascii="Arial" w:hAnsi="Arial" w:cs="Arial"/>
          <w:kern w:val="0"/>
          <w14:ligatures w14:val="none"/>
        </w:rPr>
        <w:t xml:space="preserve"> eigen</w:t>
      </w:r>
      <w:r w:rsidR="00806BE6">
        <w:rPr>
          <w:rFonts w:ascii="Arial" w:hAnsi="Arial" w:cs="Arial"/>
          <w:kern w:val="0"/>
          <w14:ligatures w14:val="none"/>
        </w:rPr>
        <w:t xml:space="preserve"> verantwoordelijkheid. </w:t>
      </w:r>
    </w:p>
    <w:p w14:paraId="3B2B6168" w14:textId="193C8848" w:rsidR="00CD5151" w:rsidRDefault="00266FCB" w:rsidP="00027872">
      <w:pPr>
        <w:rPr>
          <w:rFonts w:ascii="Arial" w:hAnsi="Arial" w:cs="Arial"/>
          <w:kern w:val="0"/>
          <w14:ligatures w14:val="none"/>
        </w:rPr>
      </w:pPr>
      <w:r>
        <w:rPr>
          <w:rFonts w:ascii="Arial" w:hAnsi="Arial" w:cs="Arial"/>
          <w:kern w:val="0"/>
          <w14:ligatures w14:val="none"/>
        </w:rPr>
        <w:t>C</w:t>
      </w:r>
      <w:r w:rsidR="00A05AAC">
        <w:rPr>
          <w:rFonts w:ascii="Arial" w:hAnsi="Arial" w:cs="Arial"/>
          <w:kern w:val="0"/>
          <w14:ligatures w14:val="none"/>
        </w:rPr>
        <w:t xml:space="preserve">ommunicatie; we </w:t>
      </w:r>
      <w:r w:rsidR="004F3630">
        <w:rPr>
          <w:rFonts w:ascii="Arial" w:hAnsi="Arial" w:cs="Arial"/>
          <w:kern w:val="0"/>
          <w14:ligatures w14:val="none"/>
        </w:rPr>
        <w:t>informeren en communiceren via digitale kanalen</w:t>
      </w:r>
      <w:r w:rsidR="008D4433">
        <w:rPr>
          <w:rFonts w:ascii="Arial" w:hAnsi="Arial" w:cs="Arial"/>
          <w:kern w:val="0"/>
          <w14:ligatures w14:val="none"/>
        </w:rPr>
        <w:t>, dorpsblad</w:t>
      </w:r>
      <w:r w:rsidR="00AA1C74">
        <w:rPr>
          <w:rFonts w:ascii="Arial" w:hAnsi="Arial" w:cs="Arial"/>
          <w:kern w:val="0"/>
          <w14:ligatures w14:val="none"/>
        </w:rPr>
        <w:t>, jaarverslag</w:t>
      </w:r>
      <w:r w:rsidR="008D4433">
        <w:rPr>
          <w:rFonts w:ascii="Arial" w:hAnsi="Arial" w:cs="Arial"/>
          <w:kern w:val="0"/>
          <w14:ligatures w14:val="none"/>
        </w:rPr>
        <w:t xml:space="preserve"> en periodieke bijeenkomsten in het dorpshuis</w:t>
      </w:r>
      <w:r w:rsidR="00CE795F">
        <w:rPr>
          <w:rFonts w:ascii="Arial" w:hAnsi="Arial" w:cs="Arial"/>
          <w:kern w:val="0"/>
          <w14:ligatures w14:val="none"/>
        </w:rPr>
        <w:t xml:space="preserve">. </w:t>
      </w:r>
      <w:r w:rsidR="00665FA9">
        <w:rPr>
          <w:rFonts w:ascii="Arial" w:hAnsi="Arial" w:cs="Arial"/>
          <w:kern w:val="0"/>
          <w14:ligatures w14:val="none"/>
        </w:rPr>
        <w:t>H</w:t>
      </w:r>
      <w:r w:rsidR="00CD5151">
        <w:rPr>
          <w:rFonts w:ascii="Arial" w:hAnsi="Arial" w:cs="Arial"/>
          <w:kern w:val="0"/>
          <w14:ligatures w14:val="none"/>
        </w:rPr>
        <w:t xml:space="preserve">eeft u nog </w:t>
      </w:r>
      <w:r w:rsidR="00674D36">
        <w:rPr>
          <w:rFonts w:ascii="Arial" w:hAnsi="Arial" w:cs="Arial"/>
          <w:kern w:val="0"/>
          <w14:ligatures w14:val="none"/>
        </w:rPr>
        <w:t>ideeën</w:t>
      </w:r>
      <w:r w:rsidR="00CD5151">
        <w:rPr>
          <w:rFonts w:ascii="Arial" w:hAnsi="Arial" w:cs="Arial"/>
          <w:kern w:val="0"/>
          <w14:ligatures w14:val="none"/>
        </w:rPr>
        <w:t xml:space="preserve"> of wensen wat in een dorpsraad thuis hoort, laar het ons weten en we nemen contact met u op. </w:t>
      </w:r>
    </w:p>
    <w:p w14:paraId="377C5C0C" w14:textId="77777777" w:rsidR="00CD5151" w:rsidRDefault="00CD5151" w:rsidP="00027872">
      <w:pPr>
        <w:rPr>
          <w:rFonts w:ascii="Arial" w:hAnsi="Arial" w:cs="Arial"/>
          <w:kern w:val="0"/>
          <w14:ligatures w14:val="none"/>
        </w:rPr>
      </w:pPr>
    </w:p>
    <w:p w14:paraId="7692F684" w14:textId="77777777" w:rsidR="00F5311F" w:rsidRDefault="00A23156" w:rsidP="00027872">
      <w:pPr>
        <w:rPr>
          <w:rFonts w:ascii="Arial" w:hAnsi="Arial" w:cs="Arial"/>
          <w:b/>
          <w:bCs/>
          <w:kern w:val="0"/>
          <w14:ligatures w14:val="none"/>
        </w:rPr>
      </w:pPr>
      <w:r>
        <w:rPr>
          <w:rFonts w:ascii="Arial" w:hAnsi="Arial" w:cs="Arial"/>
          <w:b/>
          <w:bCs/>
          <w:kern w:val="0"/>
          <w14:ligatures w14:val="none"/>
        </w:rPr>
        <w:t xml:space="preserve">De PaulInapolder; </w:t>
      </w:r>
    </w:p>
    <w:p w14:paraId="257BA1A0" w14:textId="0D5646DF" w:rsidR="00E76B90" w:rsidRPr="00D02733" w:rsidRDefault="0093079A" w:rsidP="00027872">
      <w:pPr>
        <w:rPr>
          <w:rFonts w:ascii="Arial" w:hAnsi="Arial" w:cs="Arial"/>
          <w:b/>
          <w:bCs/>
          <w:kern w:val="0"/>
          <w14:ligatures w14:val="none"/>
        </w:rPr>
      </w:pPr>
      <w:r>
        <w:rPr>
          <w:rFonts w:ascii="Arial" w:hAnsi="Arial" w:cs="Arial"/>
          <w:b/>
          <w:bCs/>
          <w:kern w:val="0"/>
          <w14:ligatures w14:val="none"/>
        </w:rPr>
        <w:t xml:space="preserve">De PaulInapolder is in het verleden nooit </w:t>
      </w:r>
      <w:r w:rsidR="00144BB1">
        <w:rPr>
          <w:rFonts w:ascii="Arial" w:hAnsi="Arial" w:cs="Arial"/>
          <w:b/>
          <w:bCs/>
          <w:kern w:val="0"/>
          <w14:ligatures w14:val="none"/>
        </w:rPr>
        <w:t xml:space="preserve">gelabeld als </w:t>
      </w:r>
      <w:proofErr w:type="spellStart"/>
      <w:r w:rsidR="00F329B5">
        <w:rPr>
          <w:rFonts w:ascii="Arial" w:hAnsi="Arial" w:cs="Arial"/>
          <w:b/>
          <w:bCs/>
          <w:kern w:val="0"/>
          <w14:ligatures w14:val="none"/>
        </w:rPr>
        <w:t>waarborglokatie</w:t>
      </w:r>
      <w:proofErr w:type="spellEnd"/>
      <w:r w:rsidR="00F329B5">
        <w:rPr>
          <w:rFonts w:ascii="Arial" w:hAnsi="Arial" w:cs="Arial"/>
          <w:b/>
          <w:bCs/>
          <w:kern w:val="0"/>
          <w14:ligatures w14:val="none"/>
        </w:rPr>
        <w:t xml:space="preserve"> </w:t>
      </w:r>
      <w:r w:rsidR="00665FA9">
        <w:rPr>
          <w:rFonts w:ascii="Arial" w:hAnsi="Arial" w:cs="Arial"/>
          <w:kern w:val="0"/>
          <w14:ligatures w14:val="none"/>
        </w:rPr>
        <w:t xml:space="preserve"> </w:t>
      </w:r>
      <w:r w:rsidR="00144BB1">
        <w:rPr>
          <w:rFonts w:ascii="Arial" w:hAnsi="Arial" w:cs="Arial"/>
          <w:kern w:val="0"/>
          <w14:ligatures w14:val="none"/>
        </w:rPr>
        <w:t>voor de bouw van een kerncentrale</w:t>
      </w:r>
      <w:r w:rsidR="009A5843">
        <w:rPr>
          <w:rFonts w:ascii="Arial" w:hAnsi="Arial" w:cs="Arial"/>
          <w:kern w:val="0"/>
          <w14:ligatures w14:val="none"/>
        </w:rPr>
        <w:t>.</w:t>
      </w:r>
      <w:r w:rsidR="00144BB1">
        <w:rPr>
          <w:rFonts w:ascii="Arial" w:hAnsi="Arial" w:cs="Arial"/>
          <w:kern w:val="0"/>
          <w14:ligatures w14:val="none"/>
        </w:rPr>
        <w:t xml:space="preserve"> </w:t>
      </w:r>
      <w:r w:rsidR="00BB7036">
        <w:rPr>
          <w:rFonts w:ascii="Arial" w:hAnsi="Arial" w:cs="Arial"/>
          <w:kern w:val="0"/>
          <w14:ligatures w14:val="none"/>
        </w:rPr>
        <w:t>E</w:t>
      </w:r>
      <w:r w:rsidR="00665FA9">
        <w:rPr>
          <w:rFonts w:ascii="Arial" w:hAnsi="Arial" w:cs="Arial"/>
          <w:kern w:val="0"/>
          <w14:ligatures w14:val="none"/>
        </w:rPr>
        <w:t xml:space="preserve">en </w:t>
      </w:r>
      <w:r w:rsidR="00E909EF" w:rsidRPr="00E978FE">
        <w:rPr>
          <w:rFonts w:ascii="Arial" w:hAnsi="Arial" w:cs="Arial"/>
          <w:kern w:val="0"/>
          <w14:ligatures w14:val="none"/>
        </w:rPr>
        <w:t xml:space="preserve">wijziging </w:t>
      </w:r>
      <w:r w:rsidR="00E909EF" w:rsidRPr="00E978FE">
        <w:rPr>
          <w:rFonts w:ascii="Arial" w:hAnsi="Arial" w:cs="Arial"/>
          <w:b/>
          <w:bCs/>
          <w:kern w:val="0"/>
          <w14:ligatures w14:val="none"/>
        </w:rPr>
        <w:t>bestemming</w:t>
      </w:r>
      <w:r w:rsidR="00E40B5C" w:rsidRPr="00E978FE">
        <w:rPr>
          <w:rFonts w:ascii="Arial" w:hAnsi="Arial" w:cs="Arial"/>
          <w:b/>
          <w:bCs/>
          <w:kern w:val="0"/>
          <w14:ligatures w14:val="none"/>
        </w:rPr>
        <w:t>plan</w:t>
      </w:r>
      <w:r w:rsidR="009A5843">
        <w:rPr>
          <w:rFonts w:ascii="Arial" w:hAnsi="Arial" w:cs="Arial"/>
          <w:kern w:val="0"/>
          <w14:ligatures w14:val="none"/>
        </w:rPr>
        <w:t xml:space="preserve"> </w:t>
      </w:r>
      <w:r w:rsidR="00BF1EB6">
        <w:rPr>
          <w:rFonts w:ascii="Arial" w:hAnsi="Arial" w:cs="Arial"/>
          <w:kern w:val="0"/>
          <w14:ligatures w14:val="none"/>
        </w:rPr>
        <w:t>van</w:t>
      </w:r>
      <w:r w:rsidR="00E40B5C" w:rsidRPr="00E978FE">
        <w:rPr>
          <w:rFonts w:ascii="Arial" w:hAnsi="Arial" w:cs="Arial"/>
          <w:kern w:val="0"/>
          <w14:ligatures w14:val="none"/>
        </w:rPr>
        <w:t xml:space="preserve"> landbouwgrond naar industriegrond</w:t>
      </w:r>
      <w:r w:rsidR="00D52659" w:rsidRPr="00E978FE">
        <w:rPr>
          <w:rFonts w:ascii="Arial" w:hAnsi="Arial" w:cs="Arial"/>
          <w:kern w:val="0"/>
          <w14:ligatures w14:val="none"/>
        </w:rPr>
        <w:t xml:space="preserve"> </w:t>
      </w:r>
      <w:r w:rsidR="009A5843">
        <w:rPr>
          <w:rFonts w:ascii="Arial" w:hAnsi="Arial" w:cs="Arial"/>
          <w:kern w:val="0"/>
          <w14:ligatures w14:val="none"/>
        </w:rPr>
        <w:t>is noodzakelijk en kan leiden tot</w:t>
      </w:r>
      <w:r w:rsidR="00A350C5">
        <w:rPr>
          <w:rFonts w:ascii="Arial" w:hAnsi="Arial" w:cs="Arial"/>
          <w:kern w:val="0"/>
          <w14:ligatures w14:val="none"/>
        </w:rPr>
        <w:t xml:space="preserve"> </w:t>
      </w:r>
      <w:r w:rsidR="00D52659" w:rsidRPr="00E978FE">
        <w:rPr>
          <w:rFonts w:ascii="Arial" w:hAnsi="Arial" w:cs="Arial"/>
          <w:b/>
          <w:bCs/>
          <w:kern w:val="0"/>
          <w14:ligatures w14:val="none"/>
        </w:rPr>
        <w:t>planschade</w:t>
      </w:r>
      <w:r w:rsidR="00A350C5">
        <w:rPr>
          <w:rFonts w:ascii="Arial" w:hAnsi="Arial" w:cs="Arial"/>
          <w:b/>
          <w:bCs/>
          <w:kern w:val="0"/>
          <w14:ligatures w14:val="none"/>
        </w:rPr>
        <w:t xml:space="preserve"> </w:t>
      </w:r>
      <w:r w:rsidR="00A350C5" w:rsidRPr="00F63F72">
        <w:rPr>
          <w:rFonts w:ascii="Arial" w:hAnsi="Arial" w:cs="Arial"/>
          <w:kern w:val="0"/>
          <w14:ligatures w14:val="none"/>
          <w:rPrChange w:id="3" w:author="Stichting Dorpsraad Biervliet" w:date="2026-01-27T13:31:00Z">
            <w:rPr>
              <w:rFonts w:ascii="Arial" w:hAnsi="Arial" w:cs="Arial"/>
              <w:b/>
              <w:bCs/>
              <w:kern w:val="0"/>
              <w14:ligatures w14:val="none"/>
            </w:rPr>
          </w:rPrChange>
        </w:rPr>
        <w:t xml:space="preserve">een jurist kan uitkomst bieden. </w:t>
      </w:r>
    </w:p>
    <w:p w14:paraId="45ED75E0" w14:textId="3B64FDB4" w:rsidR="0063186A" w:rsidRPr="00E978FE" w:rsidRDefault="00A868C2" w:rsidP="0063186A">
      <w:pPr>
        <w:spacing w:before="240" w:after="240"/>
        <w:rPr>
          <w:rFonts w:ascii="Arial" w:eastAsia="Verdana" w:hAnsi="Arial" w:cs="Arial"/>
          <w:color w:val="000000" w:themeColor="text1"/>
        </w:rPr>
      </w:pPr>
      <w:r w:rsidRPr="00E978FE">
        <w:rPr>
          <w:rFonts w:ascii="Arial" w:hAnsi="Arial" w:cs="Arial"/>
          <w:b/>
          <w:bCs/>
          <w:kern w:val="0"/>
          <w14:ligatures w14:val="none"/>
        </w:rPr>
        <w:t>D</w:t>
      </w:r>
      <w:r w:rsidR="0053046B" w:rsidRPr="00E978FE">
        <w:rPr>
          <w:rFonts w:ascii="Arial" w:hAnsi="Arial" w:cs="Arial"/>
          <w:b/>
          <w:bCs/>
          <w:kern w:val="0"/>
          <w14:ligatures w14:val="none"/>
        </w:rPr>
        <w:t xml:space="preserve">e </w:t>
      </w:r>
      <w:r w:rsidR="00BA08E5" w:rsidRPr="00E978FE">
        <w:rPr>
          <w:rFonts w:ascii="Arial" w:hAnsi="Arial" w:cs="Arial"/>
          <w:b/>
          <w:bCs/>
          <w:kern w:val="0"/>
          <w14:ligatures w14:val="none"/>
        </w:rPr>
        <w:t>dorpsraad doet aan d</w:t>
      </w:r>
      <w:r w:rsidRPr="00E978FE">
        <w:rPr>
          <w:rFonts w:ascii="Arial" w:hAnsi="Arial" w:cs="Arial"/>
          <w:b/>
          <w:bCs/>
          <w:kern w:val="0"/>
          <w14:ligatures w14:val="none"/>
        </w:rPr>
        <w:t>ossiervorming</w:t>
      </w:r>
      <w:r w:rsidR="00BA08E5" w:rsidRPr="00E978FE">
        <w:rPr>
          <w:rFonts w:ascii="Arial" w:hAnsi="Arial" w:cs="Arial"/>
          <w:kern w:val="0"/>
          <w14:ligatures w14:val="none"/>
        </w:rPr>
        <w:t>. Zij</w:t>
      </w:r>
      <w:r w:rsidR="00FA46D9" w:rsidRPr="00E978FE">
        <w:rPr>
          <w:rFonts w:ascii="Arial" w:hAnsi="Arial" w:cs="Arial"/>
          <w:kern w:val="0"/>
          <w14:ligatures w14:val="none"/>
        </w:rPr>
        <w:t xml:space="preserve"> </w:t>
      </w:r>
      <w:r w:rsidR="00BA08E5" w:rsidRPr="00E978FE">
        <w:rPr>
          <w:rFonts w:ascii="Arial" w:hAnsi="Arial" w:cs="Arial"/>
          <w:kern w:val="0"/>
          <w14:ligatures w14:val="none"/>
        </w:rPr>
        <w:t xml:space="preserve">doet dit </w:t>
      </w:r>
      <w:r w:rsidR="00430B9E" w:rsidRPr="00E978FE">
        <w:rPr>
          <w:rFonts w:ascii="Arial" w:hAnsi="Arial" w:cs="Arial"/>
          <w:kern w:val="0"/>
          <w14:ligatures w14:val="none"/>
        </w:rPr>
        <w:t xml:space="preserve">om gegronde redenen te hebben om een </w:t>
      </w:r>
      <w:r w:rsidR="005C124A" w:rsidRPr="00E978FE">
        <w:rPr>
          <w:rFonts w:ascii="Arial" w:hAnsi="Arial" w:cs="Arial"/>
          <w:kern w:val="0"/>
          <w14:ligatures w14:val="none"/>
        </w:rPr>
        <w:t xml:space="preserve">bezwaar of beroep </w:t>
      </w:r>
      <w:r w:rsidR="00B56999" w:rsidRPr="00E978FE">
        <w:rPr>
          <w:rFonts w:ascii="Arial" w:hAnsi="Arial" w:cs="Arial"/>
          <w:kern w:val="0"/>
          <w14:ligatures w14:val="none"/>
        </w:rPr>
        <w:t xml:space="preserve">procedure te beginnen in verband met </w:t>
      </w:r>
      <w:r w:rsidR="00B56999" w:rsidRPr="00E978FE">
        <w:rPr>
          <w:rFonts w:ascii="Arial" w:hAnsi="Arial" w:cs="Arial"/>
          <w:b/>
          <w:bCs/>
          <w:kern w:val="0"/>
          <w14:ligatures w14:val="none"/>
        </w:rPr>
        <w:t>planschade</w:t>
      </w:r>
      <w:r w:rsidR="00B56999" w:rsidRPr="00E978FE">
        <w:rPr>
          <w:rFonts w:ascii="Arial" w:hAnsi="Arial" w:cs="Arial"/>
          <w:kern w:val="0"/>
          <w14:ligatures w14:val="none"/>
        </w:rPr>
        <w:t xml:space="preserve">. </w:t>
      </w:r>
      <w:r w:rsidR="00F63A66" w:rsidRPr="00E978FE">
        <w:rPr>
          <w:rFonts w:ascii="Arial" w:hAnsi="Arial" w:cs="Arial"/>
          <w:kern w:val="0"/>
          <w14:ligatures w14:val="none"/>
        </w:rPr>
        <w:t xml:space="preserve">Hierbij is </w:t>
      </w:r>
      <w:r w:rsidR="00F14165" w:rsidRPr="00E978FE">
        <w:rPr>
          <w:rFonts w:ascii="Arial" w:hAnsi="Arial" w:cs="Arial"/>
          <w:kern w:val="0"/>
          <w14:ligatures w14:val="none"/>
        </w:rPr>
        <w:t>de dorpsraad een belangrijke schakel</w:t>
      </w:r>
      <w:r w:rsidR="00FA46D9" w:rsidRPr="00E978FE">
        <w:rPr>
          <w:rFonts w:ascii="Arial" w:hAnsi="Arial" w:cs="Arial"/>
          <w:kern w:val="0"/>
          <w14:ligatures w14:val="none"/>
        </w:rPr>
        <w:t xml:space="preserve"> tussen u als individuele burger</w:t>
      </w:r>
      <w:r w:rsidR="008C1605" w:rsidRPr="00E978FE">
        <w:rPr>
          <w:rFonts w:ascii="Arial" w:hAnsi="Arial" w:cs="Arial"/>
          <w:kern w:val="0"/>
          <w14:ligatures w14:val="none"/>
        </w:rPr>
        <w:t xml:space="preserve"> en de stichting.   </w:t>
      </w:r>
      <w:r w:rsidR="00F14165" w:rsidRPr="00E978FE">
        <w:rPr>
          <w:rFonts w:ascii="Arial" w:hAnsi="Arial" w:cs="Arial"/>
          <w:kern w:val="0"/>
          <w14:ligatures w14:val="none"/>
        </w:rPr>
        <w:t xml:space="preserve">De </w:t>
      </w:r>
      <w:r w:rsidR="0016333B" w:rsidRPr="00E978FE">
        <w:rPr>
          <w:rFonts w:ascii="Arial" w:hAnsi="Arial" w:cs="Arial"/>
          <w:kern w:val="0"/>
          <w14:ligatures w14:val="none"/>
        </w:rPr>
        <w:t>dorpsraad vertegenwoordigd u in een bezw</w:t>
      </w:r>
      <w:r w:rsidR="000202A4" w:rsidRPr="00E978FE">
        <w:rPr>
          <w:rFonts w:ascii="Arial" w:hAnsi="Arial" w:cs="Arial"/>
          <w:kern w:val="0"/>
          <w14:ligatures w14:val="none"/>
        </w:rPr>
        <w:t xml:space="preserve">aar </w:t>
      </w:r>
      <w:r w:rsidR="0016333B" w:rsidRPr="00E978FE">
        <w:rPr>
          <w:rFonts w:ascii="Arial" w:hAnsi="Arial" w:cs="Arial"/>
          <w:kern w:val="0"/>
          <w14:ligatures w14:val="none"/>
        </w:rPr>
        <w:t xml:space="preserve">of </w:t>
      </w:r>
      <w:r w:rsidR="00E61CDA" w:rsidRPr="00E978FE">
        <w:rPr>
          <w:rFonts w:ascii="Arial" w:hAnsi="Arial" w:cs="Arial"/>
          <w:kern w:val="0"/>
          <w14:ligatures w14:val="none"/>
        </w:rPr>
        <w:t>beroepsprocedure</w:t>
      </w:r>
      <w:r w:rsidR="000202A4" w:rsidRPr="00E978FE">
        <w:rPr>
          <w:rFonts w:ascii="Arial" w:hAnsi="Arial" w:cs="Arial"/>
          <w:kern w:val="0"/>
          <w14:ligatures w14:val="none"/>
        </w:rPr>
        <w:t xml:space="preserve">. Een burger </w:t>
      </w:r>
      <w:r w:rsidR="002C54FE" w:rsidRPr="00E978FE">
        <w:rPr>
          <w:rFonts w:ascii="Arial" w:hAnsi="Arial" w:cs="Arial"/>
          <w:kern w:val="0"/>
          <w14:ligatures w14:val="none"/>
        </w:rPr>
        <w:t xml:space="preserve">die </w:t>
      </w:r>
      <w:r w:rsidR="000202A4" w:rsidRPr="00E978FE">
        <w:rPr>
          <w:rFonts w:ascii="Arial" w:hAnsi="Arial" w:cs="Arial"/>
          <w:kern w:val="0"/>
          <w14:ligatures w14:val="none"/>
        </w:rPr>
        <w:t xml:space="preserve">woont op meer dan 500 meter van </w:t>
      </w:r>
      <w:r w:rsidR="009D05AA" w:rsidRPr="00E978FE">
        <w:rPr>
          <w:rFonts w:ascii="Arial" w:hAnsi="Arial" w:cs="Arial"/>
          <w:kern w:val="0"/>
          <w14:ligatures w14:val="none"/>
        </w:rPr>
        <w:t xml:space="preserve">een object </w:t>
      </w:r>
      <w:r w:rsidR="00F96B5B" w:rsidRPr="00E978FE">
        <w:rPr>
          <w:rFonts w:ascii="Arial" w:hAnsi="Arial" w:cs="Arial"/>
          <w:kern w:val="0"/>
          <w14:ligatures w14:val="none"/>
        </w:rPr>
        <w:t xml:space="preserve">daarvan </w:t>
      </w:r>
      <w:r w:rsidR="000202A4" w:rsidRPr="00E978FE">
        <w:rPr>
          <w:rFonts w:ascii="Arial" w:hAnsi="Arial" w:cs="Arial"/>
          <w:kern w:val="0"/>
          <w14:ligatures w14:val="none"/>
        </w:rPr>
        <w:t>wordt</w:t>
      </w:r>
      <w:r w:rsidR="009D05AA" w:rsidRPr="00E978FE">
        <w:rPr>
          <w:rFonts w:ascii="Arial" w:hAnsi="Arial" w:cs="Arial"/>
          <w:kern w:val="0"/>
          <w14:ligatures w14:val="none"/>
        </w:rPr>
        <w:t xml:space="preserve"> het </w:t>
      </w:r>
      <w:r w:rsidR="000202A4" w:rsidRPr="00E978FE">
        <w:rPr>
          <w:rFonts w:ascii="Arial" w:hAnsi="Arial" w:cs="Arial"/>
          <w:kern w:val="0"/>
          <w14:ligatures w14:val="none"/>
        </w:rPr>
        <w:t xml:space="preserve"> bezwaar terzijde gelegd.</w:t>
      </w:r>
      <w:r w:rsidR="00641B48" w:rsidRPr="00E978FE">
        <w:rPr>
          <w:rFonts w:ascii="Arial" w:eastAsia="Verdana" w:hAnsi="Arial" w:cs="Arial"/>
          <w:color w:val="000000" w:themeColor="text1"/>
        </w:rPr>
        <w:t xml:space="preserve">Maatschappelijke weerbaarheid (opdracht van de overheid). </w:t>
      </w:r>
      <w:r w:rsidR="0063186A" w:rsidRPr="00E978FE">
        <w:rPr>
          <w:rFonts w:ascii="Arial" w:eastAsia="Verdana" w:hAnsi="Arial" w:cs="Arial"/>
          <w:color w:val="000000" w:themeColor="text1"/>
        </w:rPr>
        <w:t>Ook uw wijk- of kernraad kan iets betekenen</w:t>
      </w:r>
      <w:r w:rsidR="005D6105" w:rsidRPr="00E978FE">
        <w:rPr>
          <w:rFonts w:ascii="Arial" w:eastAsia="Verdana" w:hAnsi="Arial" w:cs="Arial"/>
          <w:color w:val="000000" w:themeColor="text1"/>
        </w:rPr>
        <w:t xml:space="preserve">. De gemeente heeft de dorpsraad gevraagd om mee te denken </w:t>
      </w:r>
      <w:r w:rsidR="009A689C" w:rsidRPr="00E978FE">
        <w:rPr>
          <w:rFonts w:ascii="Arial" w:eastAsia="Verdana" w:hAnsi="Arial" w:cs="Arial"/>
          <w:color w:val="000000" w:themeColor="text1"/>
        </w:rPr>
        <w:t xml:space="preserve">over dit onderwerp. </w:t>
      </w:r>
    </w:p>
    <w:p w14:paraId="41CFDCA1" w14:textId="0DED7CAC" w:rsidR="0063186A" w:rsidRPr="00E978FE" w:rsidRDefault="0063186A" w:rsidP="0063186A">
      <w:pPr>
        <w:spacing w:before="240" w:after="240"/>
        <w:rPr>
          <w:rFonts w:ascii="Arial" w:eastAsia="Verdana" w:hAnsi="Arial" w:cs="Arial"/>
          <w:color w:val="000000" w:themeColor="text1"/>
        </w:rPr>
      </w:pPr>
      <w:r w:rsidRPr="00E978FE">
        <w:rPr>
          <w:rFonts w:ascii="Arial" w:eastAsia="Verdana" w:hAnsi="Arial" w:cs="Arial"/>
          <w:color w:val="000000" w:themeColor="text1"/>
        </w:rPr>
        <w:lastRenderedPageBreak/>
        <w:t>Voorbereiding op zelfredzaamheid staat centraal. Maar wat gebeurt er wanneer uw wijk of kern enkele dagen op zichzelf is</w:t>
      </w:r>
      <w:r w:rsidR="00B12C5B" w:rsidRPr="00E978FE">
        <w:rPr>
          <w:rFonts w:ascii="Arial" w:eastAsia="Verdana" w:hAnsi="Arial" w:cs="Arial"/>
          <w:color w:val="000000" w:themeColor="text1"/>
        </w:rPr>
        <w:t xml:space="preserve"> </w:t>
      </w:r>
      <w:r w:rsidRPr="00E978FE">
        <w:rPr>
          <w:rFonts w:ascii="Arial" w:eastAsia="Verdana" w:hAnsi="Arial" w:cs="Arial"/>
          <w:color w:val="000000" w:themeColor="text1"/>
        </w:rPr>
        <w:t>aangewezen? Wellicht ziet u als dorps- of kernraad ook</w:t>
      </w:r>
      <w:r w:rsidR="009C4DF5" w:rsidRPr="00E978FE">
        <w:rPr>
          <w:rFonts w:ascii="Arial" w:eastAsia="Verdana" w:hAnsi="Arial" w:cs="Arial"/>
          <w:color w:val="000000" w:themeColor="text1"/>
        </w:rPr>
        <w:t xml:space="preserve"> </w:t>
      </w:r>
      <w:r w:rsidRPr="00E978FE">
        <w:rPr>
          <w:rFonts w:ascii="Arial" w:eastAsia="Verdana" w:hAnsi="Arial" w:cs="Arial"/>
          <w:color w:val="000000" w:themeColor="text1"/>
        </w:rPr>
        <w:t>mogelijkheden om de weerbaarheid in uw dorp of kern te vergroten. Want wat is de impact wanneer belangrijke voorzieningen wegvallen? Wie zijn dan bijvoorbeeld het meest kwetsbaar? Hoe kunt u elkaar helpen in een noodsituatie?</w:t>
      </w:r>
    </w:p>
    <w:p w14:paraId="4D3523F4" w14:textId="5E4FE68D" w:rsidR="0063186A" w:rsidRPr="00E978FE" w:rsidRDefault="0063186A" w:rsidP="007D6D58">
      <w:pPr>
        <w:spacing w:before="240" w:after="240"/>
        <w:rPr>
          <w:rFonts w:ascii="Arial" w:eastAsia="Verdana" w:hAnsi="Arial" w:cs="Arial"/>
          <w:color w:val="000000" w:themeColor="text1"/>
        </w:rPr>
      </w:pPr>
      <w:r w:rsidRPr="00E978FE">
        <w:rPr>
          <w:rFonts w:ascii="Arial" w:eastAsia="Verdana" w:hAnsi="Arial" w:cs="Arial"/>
          <w:color w:val="000000" w:themeColor="text1"/>
        </w:rPr>
        <w:t>Oftewel: hoe kan uw dorps- of kernraad de zelfredzaamheid en samenredzaamheid in uw wijk of kern versterken?</w:t>
      </w:r>
    </w:p>
    <w:p w14:paraId="350AF33D" w14:textId="710A56C7" w:rsidR="009A689C" w:rsidRPr="00E978FE" w:rsidRDefault="00641B48" w:rsidP="009A689C">
      <w:pPr>
        <w:spacing w:before="240" w:after="240"/>
        <w:rPr>
          <w:rFonts w:ascii="Arial" w:eastAsia="Verdana" w:hAnsi="Arial" w:cs="Arial"/>
          <w:color w:val="000000" w:themeColor="text1"/>
        </w:rPr>
      </w:pPr>
      <w:r w:rsidRPr="00E978FE">
        <w:rPr>
          <w:rFonts w:ascii="Arial" w:eastAsia="Verdana" w:hAnsi="Arial" w:cs="Arial"/>
          <w:color w:val="000000" w:themeColor="text1"/>
        </w:rPr>
        <w:t>De overheid kijkt naar het Scandinavisch model als voorbeeld. Daar heeft iedere burger de opdracht iets voor de gemeenschap te doen</w:t>
      </w:r>
      <w:r w:rsidR="0085243A" w:rsidRPr="00E978FE">
        <w:rPr>
          <w:rFonts w:ascii="Arial" w:eastAsia="Verdana" w:hAnsi="Arial" w:cs="Arial"/>
          <w:color w:val="000000" w:themeColor="text1"/>
        </w:rPr>
        <w:t xml:space="preserve"> in zo</w:t>
      </w:r>
      <w:r w:rsidR="000D408B" w:rsidRPr="00E978FE">
        <w:rPr>
          <w:rFonts w:ascii="Arial" w:eastAsia="Verdana" w:hAnsi="Arial" w:cs="Arial"/>
          <w:color w:val="000000" w:themeColor="text1"/>
        </w:rPr>
        <w:t>’</w:t>
      </w:r>
      <w:r w:rsidR="0085243A" w:rsidRPr="00E978FE">
        <w:rPr>
          <w:rFonts w:ascii="Arial" w:eastAsia="Verdana" w:hAnsi="Arial" w:cs="Arial"/>
          <w:color w:val="000000" w:themeColor="text1"/>
        </w:rPr>
        <w:t xml:space="preserve">n </w:t>
      </w:r>
      <w:r w:rsidR="000D408B" w:rsidRPr="00E978FE">
        <w:rPr>
          <w:rFonts w:ascii="Arial" w:eastAsia="Verdana" w:hAnsi="Arial" w:cs="Arial"/>
          <w:color w:val="000000" w:themeColor="text1"/>
        </w:rPr>
        <w:t xml:space="preserve">noodsituatie. Sommigen hebben een specifieke taak die alleen </w:t>
      </w:r>
      <w:r w:rsidR="003558A3" w:rsidRPr="00E978FE">
        <w:rPr>
          <w:rFonts w:ascii="Arial" w:eastAsia="Verdana" w:hAnsi="Arial" w:cs="Arial"/>
          <w:color w:val="000000" w:themeColor="text1"/>
        </w:rPr>
        <w:t xml:space="preserve">de persoon zelf weet van heeft. </w:t>
      </w:r>
    </w:p>
    <w:p w14:paraId="2121AFA4" w14:textId="2EACC4E9" w:rsidR="00641B48" w:rsidRPr="00E978FE" w:rsidRDefault="00641B48" w:rsidP="009A689C">
      <w:pPr>
        <w:spacing w:before="240" w:after="240"/>
        <w:rPr>
          <w:rFonts w:ascii="Arial" w:eastAsia="Verdana" w:hAnsi="Arial" w:cs="Arial"/>
          <w:color w:val="000000" w:themeColor="text1"/>
        </w:rPr>
      </w:pPr>
      <w:r w:rsidRPr="00E978FE">
        <w:rPr>
          <w:rFonts w:ascii="Arial" w:eastAsia="Times New Roman" w:hAnsi="Arial" w:cs="Arial"/>
          <w:color w:val="000000" w:themeColor="text1"/>
          <w:shd w:val="clear" w:color="auto" w:fill="FFFFFF"/>
        </w:rPr>
        <w:t>Als het op community building aankomt, hebben we in Nederland nog veel te leren. Dit is precies de essentie van de</w:t>
      </w:r>
      <w:r w:rsidRPr="00E978FE">
        <w:rPr>
          <w:rStyle w:val="apple-converted-space"/>
          <w:rFonts w:ascii="Arial" w:eastAsia="Times New Roman" w:hAnsi="Arial" w:cs="Arial"/>
          <w:color w:val="000000" w:themeColor="text1"/>
          <w:shd w:val="clear" w:color="auto" w:fill="FFFFFF"/>
        </w:rPr>
        <w:t> </w:t>
      </w:r>
      <w:r w:rsidRPr="00E978FE">
        <w:rPr>
          <w:rStyle w:val="Nadruk"/>
          <w:rFonts w:ascii="Arial" w:eastAsia="Times New Roman" w:hAnsi="Arial" w:cs="Arial"/>
          <w:color w:val="000000" w:themeColor="text1"/>
        </w:rPr>
        <w:t>Whole</w:t>
      </w:r>
      <w:r w:rsidRPr="00E978FE">
        <w:rPr>
          <w:rStyle w:val="apple-converted-space"/>
          <w:rFonts w:ascii="Arial" w:eastAsia="Times New Roman" w:hAnsi="Arial" w:cs="Arial"/>
          <w:color w:val="000000" w:themeColor="text1"/>
          <w:shd w:val="clear" w:color="auto" w:fill="FFFFFF"/>
        </w:rPr>
        <w:t> </w:t>
      </w:r>
      <w:r w:rsidRPr="00E978FE">
        <w:rPr>
          <w:rFonts w:ascii="Arial" w:eastAsia="Times New Roman" w:hAnsi="Arial" w:cs="Arial"/>
          <w:color w:val="000000" w:themeColor="text1"/>
          <w:shd w:val="clear" w:color="auto" w:fill="FFFFFF"/>
        </w:rPr>
        <w:t xml:space="preserve">of Society approach: welke crisis er ook komt, we lossen het samen op. </w:t>
      </w:r>
    </w:p>
    <w:p w14:paraId="245BDF3A" w14:textId="77777777" w:rsidR="00641B48" w:rsidRPr="00E978FE" w:rsidRDefault="00641B48" w:rsidP="009A689C">
      <w:pPr>
        <w:spacing w:before="240" w:after="240"/>
        <w:rPr>
          <w:rFonts w:ascii="Arial" w:eastAsia="Times New Roman" w:hAnsi="Arial" w:cs="Arial"/>
          <w:color w:val="000000" w:themeColor="text1"/>
          <w:shd w:val="clear" w:color="auto" w:fill="FFFFFF"/>
        </w:rPr>
      </w:pPr>
      <w:r w:rsidRPr="00E978FE">
        <w:rPr>
          <w:rFonts w:ascii="Arial" w:eastAsia="Times New Roman" w:hAnsi="Arial" w:cs="Arial"/>
          <w:color w:val="000000" w:themeColor="text1"/>
          <w:shd w:val="clear" w:color="auto" w:fill="FFFFFF"/>
        </w:rPr>
        <w:t xml:space="preserve">Een individu dat zich alleen voorbereidt, kan misschien enkele weken vooruit. Maar een samenleving die samenwerkt—overheden, bedrijven, burgers—bouwt aan echte veerkracht. Lokale community’s vormen; elkaar leren kennen en kleine netwerken opbouwen. Het draait niet om technologie, niet om wapens, niet om noodpakketten. Het begint met elkaar helpen met veiligheid, in het analoge en in het digitale domein. </w:t>
      </w:r>
    </w:p>
    <w:p w14:paraId="738F73D5" w14:textId="77777777" w:rsidR="00641B48" w:rsidRPr="00E978FE" w:rsidRDefault="00641B48" w:rsidP="009A689C">
      <w:pPr>
        <w:spacing w:before="240" w:after="240"/>
        <w:rPr>
          <w:rFonts w:ascii="Arial" w:eastAsia="Verdana" w:hAnsi="Arial" w:cs="Arial"/>
          <w:color w:val="000000" w:themeColor="text1"/>
        </w:rPr>
      </w:pPr>
      <w:r w:rsidRPr="00E978FE">
        <w:rPr>
          <w:rFonts w:ascii="Arial" w:eastAsia="Times New Roman" w:hAnsi="Arial" w:cs="Arial"/>
          <w:color w:val="000000" w:themeColor="text1"/>
          <w:shd w:val="clear" w:color="auto" w:fill="FFFFFF"/>
        </w:rPr>
        <w:t>Iemand zei mij: “als er een crisis komt dan heb je meer aan goede buren dan aan een extra blikje doperwten.” Laten we die les meenemen en ermee beginnen gemeenschappen te bouwen en elkaar te steunen voor: “</w:t>
      </w:r>
      <w:r w:rsidRPr="00E978FE">
        <w:rPr>
          <w:rStyle w:val="Nadruk"/>
          <w:rFonts w:ascii="Arial" w:eastAsia="Times New Roman" w:hAnsi="Arial" w:cs="Arial"/>
          <w:color w:val="000000" w:themeColor="text1"/>
        </w:rPr>
        <w:t>Als er een crisis of oorlog komt.</w:t>
      </w:r>
      <w:r w:rsidRPr="00E978FE">
        <w:rPr>
          <w:rFonts w:ascii="Arial" w:eastAsia="Times New Roman" w:hAnsi="Arial" w:cs="Arial"/>
          <w:color w:val="000000" w:themeColor="text1"/>
          <w:shd w:val="clear" w:color="auto" w:fill="FFFFFF"/>
        </w:rPr>
        <w:t>”</w:t>
      </w:r>
    </w:p>
    <w:p w14:paraId="22574F7A" w14:textId="541B8A50" w:rsidR="00D200F5" w:rsidRPr="00A83F5D" w:rsidRDefault="00641B48" w:rsidP="007D6D58">
      <w:pPr>
        <w:pStyle w:val="Normaalweb"/>
        <w:spacing w:before="240" w:beforeAutospacing="0" w:after="360" w:afterAutospacing="0"/>
        <w:rPr>
          <w:rFonts w:ascii="Arial" w:hAnsi="Arial" w:cs="Arial"/>
          <w:b/>
          <w:bCs/>
          <w:color w:val="3A3A3A"/>
        </w:rPr>
      </w:pPr>
      <w:r w:rsidRPr="00A83F5D">
        <w:rPr>
          <w:rFonts w:ascii="Arial" w:hAnsi="Arial" w:cs="Arial"/>
          <w:b/>
          <w:bCs/>
          <w:color w:val="3A3A3A"/>
        </w:rPr>
        <w:t xml:space="preserve">Dit levert een Gezonde Buurt op: </w:t>
      </w:r>
    </w:p>
    <w:p w14:paraId="136F0BDE" w14:textId="77777777" w:rsidR="00641B48" w:rsidRPr="0078580D" w:rsidRDefault="00641B48" w:rsidP="007D6D58">
      <w:pPr>
        <w:pStyle w:val="Normaalweb"/>
        <w:spacing w:before="240" w:beforeAutospacing="0" w:after="360" w:afterAutospacing="0"/>
        <w:rPr>
          <w:rFonts w:ascii="Arial" w:hAnsi="Arial" w:cs="Arial"/>
          <w:color w:val="000000" w:themeColor="text1"/>
          <w:sz w:val="22"/>
          <w:szCs w:val="22"/>
        </w:rPr>
      </w:pPr>
      <w:r w:rsidRPr="0078580D">
        <w:rPr>
          <w:rStyle w:val="Zwaar"/>
          <w:rFonts w:ascii="Arial" w:hAnsi="Arial" w:cs="Arial"/>
          <w:color w:val="000000" w:themeColor="text1"/>
          <w:sz w:val="22"/>
          <w:szCs w:val="22"/>
        </w:rPr>
        <w:t>Sociale verbinding in de wijk</w:t>
      </w:r>
      <w:r w:rsidRPr="0078580D">
        <w:rPr>
          <w:rFonts w:ascii="Arial" w:hAnsi="Arial" w:cs="Arial"/>
          <w:color w:val="000000" w:themeColor="text1"/>
          <w:sz w:val="22"/>
          <w:szCs w:val="22"/>
        </w:rPr>
        <w:br/>
        <w:t>een gezonde buurt brengt bewoners samen. Kinderen maken nieuwe vriendjes, volwassenen doen mee aan activiteiten.</w:t>
      </w:r>
      <w:r w:rsidRPr="0078580D">
        <w:rPr>
          <w:rStyle w:val="apple-converted-space"/>
          <w:rFonts w:ascii="Arial" w:hAnsi="Arial" w:cs="Arial"/>
          <w:color w:val="000000" w:themeColor="text1"/>
          <w:sz w:val="22"/>
          <w:szCs w:val="22"/>
        </w:rPr>
        <w:t> </w:t>
      </w:r>
      <w:r w:rsidRPr="0078580D">
        <w:rPr>
          <w:rFonts w:ascii="Arial" w:hAnsi="Arial" w:cs="Arial"/>
          <w:color w:val="000000" w:themeColor="text1"/>
          <w:sz w:val="22"/>
          <w:szCs w:val="22"/>
        </w:rPr>
        <w:br/>
      </w:r>
      <w:r w:rsidRPr="0078580D">
        <w:rPr>
          <w:rStyle w:val="Zwaar"/>
          <w:rFonts w:ascii="Arial" w:hAnsi="Arial" w:cs="Arial"/>
          <w:color w:val="000000" w:themeColor="text1"/>
          <w:sz w:val="22"/>
          <w:szCs w:val="22"/>
        </w:rPr>
        <w:t>Inclusieve samenleving</w:t>
      </w:r>
      <w:r w:rsidRPr="0078580D">
        <w:rPr>
          <w:rFonts w:ascii="Arial" w:hAnsi="Arial" w:cs="Arial"/>
          <w:color w:val="000000" w:themeColor="text1"/>
          <w:sz w:val="22"/>
          <w:szCs w:val="22"/>
        </w:rPr>
        <w:br/>
        <w:t>iedereen denkt en doet mee, je ontmoet mensen met verschillende achtergronden.</w:t>
      </w:r>
      <w:r w:rsidRPr="0078580D">
        <w:rPr>
          <w:rFonts w:ascii="Arial" w:hAnsi="Arial" w:cs="Arial"/>
          <w:color w:val="000000" w:themeColor="text1"/>
          <w:sz w:val="22"/>
          <w:szCs w:val="22"/>
        </w:rPr>
        <w:br/>
      </w:r>
      <w:r w:rsidRPr="0078580D">
        <w:rPr>
          <w:rStyle w:val="Zwaar"/>
          <w:rFonts w:ascii="Arial" w:hAnsi="Arial" w:cs="Arial"/>
          <w:color w:val="000000" w:themeColor="text1"/>
          <w:sz w:val="22"/>
          <w:szCs w:val="22"/>
        </w:rPr>
        <w:t>Gezonde leefomgeving</w:t>
      </w:r>
      <w:r w:rsidRPr="0078580D">
        <w:rPr>
          <w:rFonts w:ascii="Arial" w:hAnsi="Arial" w:cs="Arial"/>
          <w:color w:val="000000" w:themeColor="text1"/>
          <w:sz w:val="22"/>
          <w:szCs w:val="22"/>
        </w:rPr>
        <w:br/>
        <w:t>uitdagende speelplekken, zelf groente verbouwen of deelnemen aan sportactiviteiten.</w:t>
      </w:r>
      <w:r w:rsidRPr="0078580D">
        <w:rPr>
          <w:rFonts w:ascii="Arial" w:hAnsi="Arial" w:cs="Arial"/>
          <w:color w:val="000000" w:themeColor="text1"/>
          <w:sz w:val="22"/>
          <w:szCs w:val="22"/>
        </w:rPr>
        <w:br/>
      </w:r>
      <w:r w:rsidRPr="0078580D">
        <w:rPr>
          <w:rStyle w:val="Zwaar"/>
          <w:rFonts w:ascii="Arial" w:hAnsi="Arial" w:cs="Arial"/>
          <w:color w:val="000000" w:themeColor="text1"/>
          <w:sz w:val="22"/>
          <w:szCs w:val="22"/>
        </w:rPr>
        <w:t>Biodiversiteit</w:t>
      </w:r>
      <w:r w:rsidRPr="0078580D">
        <w:rPr>
          <w:rFonts w:ascii="Arial" w:hAnsi="Arial" w:cs="Arial"/>
          <w:color w:val="000000" w:themeColor="text1"/>
          <w:sz w:val="22"/>
          <w:szCs w:val="22"/>
        </w:rPr>
        <w:br/>
        <w:t>een groene plek zorgt voor meer natuur en voor verkoeling in de zomer.</w:t>
      </w:r>
      <w:r w:rsidRPr="0078580D">
        <w:rPr>
          <w:rFonts w:ascii="Arial" w:hAnsi="Arial" w:cs="Arial"/>
          <w:color w:val="000000" w:themeColor="text1"/>
          <w:sz w:val="22"/>
          <w:szCs w:val="22"/>
        </w:rPr>
        <w:br/>
      </w:r>
      <w:r w:rsidRPr="0078580D">
        <w:rPr>
          <w:rStyle w:val="Zwaar"/>
          <w:rFonts w:ascii="Arial" w:hAnsi="Arial" w:cs="Arial"/>
          <w:color w:val="000000" w:themeColor="text1"/>
          <w:sz w:val="22"/>
          <w:szCs w:val="22"/>
        </w:rPr>
        <w:t>Empowerment aandachtswijken</w:t>
      </w:r>
      <w:r w:rsidRPr="0078580D">
        <w:rPr>
          <w:rFonts w:ascii="Arial" w:hAnsi="Arial" w:cs="Arial"/>
          <w:color w:val="000000" w:themeColor="text1"/>
          <w:sz w:val="22"/>
          <w:szCs w:val="22"/>
        </w:rPr>
        <w:br/>
        <w:t>de buurt krijgt een impuls en voelt zich gezien</w:t>
      </w:r>
      <w:r w:rsidRPr="0078580D">
        <w:rPr>
          <w:rFonts w:ascii="Arial" w:hAnsi="Arial" w:cs="Arial"/>
          <w:color w:val="000000" w:themeColor="text1"/>
          <w:sz w:val="22"/>
          <w:szCs w:val="22"/>
        </w:rPr>
        <w:br/>
      </w:r>
      <w:r w:rsidRPr="0078580D">
        <w:rPr>
          <w:rStyle w:val="Zwaar"/>
          <w:rFonts w:ascii="Arial" w:hAnsi="Arial" w:cs="Arial"/>
          <w:color w:val="000000" w:themeColor="text1"/>
          <w:sz w:val="22"/>
          <w:szCs w:val="22"/>
        </w:rPr>
        <w:t>Betere samenwerking binnen gemeente</w:t>
      </w:r>
      <w:r w:rsidRPr="0078580D">
        <w:rPr>
          <w:rFonts w:ascii="Arial" w:hAnsi="Arial" w:cs="Arial"/>
          <w:color w:val="000000" w:themeColor="text1"/>
          <w:sz w:val="22"/>
          <w:szCs w:val="22"/>
        </w:rPr>
        <w:br/>
        <w:t xml:space="preserve">verschillende domeinen binnen gemeente werken samen en leren van elkaar. </w:t>
      </w:r>
    </w:p>
    <w:p w14:paraId="3B7FFA1C" w14:textId="3E482D76" w:rsidR="0034621A" w:rsidRPr="00E978FE" w:rsidRDefault="00A97F8F" w:rsidP="001B0842">
      <w:pPr>
        <w:rPr>
          <w:rFonts w:ascii="Arial" w:hAnsi="Arial" w:cs="Arial"/>
          <w:kern w:val="0"/>
          <w14:ligatures w14:val="none"/>
        </w:rPr>
      </w:pPr>
      <w:r>
        <w:rPr>
          <w:rFonts w:ascii="Arial" w:hAnsi="Arial" w:cs="Arial"/>
          <w:kern w:val="0"/>
          <w14:ligatures w14:val="none"/>
        </w:rPr>
        <w:t>*</w:t>
      </w:r>
      <w:r w:rsidR="0051733E">
        <w:rPr>
          <w:rFonts w:ascii="Arial" w:hAnsi="Arial" w:cs="Arial"/>
          <w:kern w:val="0"/>
          <w14:ligatures w14:val="none"/>
        </w:rPr>
        <w:t xml:space="preserve"> verwijzing. </w:t>
      </w:r>
    </w:p>
    <w:p w14:paraId="37AAD7DE" w14:textId="23F603B8" w:rsidR="0034621A" w:rsidRPr="00E978FE" w:rsidRDefault="00E96C57" w:rsidP="001B0842">
      <w:pPr>
        <w:rPr>
          <w:rFonts w:ascii="Arial" w:hAnsi="Arial" w:cs="Arial"/>
          <w:kern w:val="0"/>
          <w14:ligatures w14:val="none"/>
        </w:rPr>
      </w:pPr>
      <w:r>
        <w:rPr>
          <w:rFonts w:ascii="Arial" w:hAnsi="Arial" w:cs="Arial"/>
          <w:kern w:val="0"/>
          <w14:ligatures w14:val="none"/>
        </w:rPr>
        <w:t xml:space="preserve">* </w:t>
      </w:r>
      <w:r w:rsidR="0034621A" w:rsidRPr="00E978FE">
        <w:rPr>
          <w:rFonts w:ascii="Arial" w:hAnsi="Arial" w:cs="Arial"/>
          <w:kern w:val="0"/>
          <w14:ligatures w14:val="none"/>
        </w:rPr>
        <w:t>Advies Rijk- dorpsraad regeling. Uitslag enquête inwoners Biervliet</w:t>
      </w:r>
      <w:r w:rsidR="00392479">
        <w:rPr>
          <w:rFonts w:ascii="Arial" w:hAnsi="Arial" w:cs="Arial"/>
          <w:kern w:val="0"/>
          <w14:ligatures w14:val="none"/>
        </w:rPr>
        <w:t xml:space="preserve"> en alle ingediende zienswijzen </w:t>
      </w:r>
      <w:r w:rsidR="000A3A10">
        <w:rPr>
          <w:rFonts w:ascii="Arial" w:hAnsi="Arial" w:cs="Arial"/>
          <w:kern w:val="0"/>
          <w14:ligatures w14:val="none"/>
        </w:rPr>
        <w:t xml:space="preserve">met betrekking tot de Energietransitie Zeeuws-Vlaanderen, </w:t>
      </w:r>
      <w:r w:rsidR="00392479">
        <w:rPr>
          <w:rFonts w:ascii="Arial" w:hAnsi="Arial" w:cs="Arial"/>
          <w:kern w:val="0"/>
          <w14:ligatures w14:val="none"/>
        </w:rPr>
        <w:t>vind u op de Dorpsraad pagina</w:t>
      </w:r>
      <w:r w:rsidR="001F0FCF">
        <w:rPr>
          <w:rFonts w:ascii="Arial" w:hAnsi="Arial" w:cs="Arial"/>
          <w:kern w:val="0"/>
          <w14:ligatures w14:val="none"/>
        </w:rPr>
        <w:t xml:space="preserve"> van onze website. </w:t>
      </w:r>
    </w:p>
    <w:p w14:paraId="3028355E" w14:textId="77777777" w:rsidR="0034621A" w:rsidRDefault="0034621A" w:rsidP="001B0842">
      <w:pPr>
        <w:rPr>
          <w:rFonts w:ascii="Arial" w:hAnsi="Arial" w:cs="Arial"/>
          <w:kern w:val="0"/>
          <w14:ligatures w14:val="none"/>
        </w:rPr>
      </w:pPr>
    </w:p>
    <w:p w14:paraId="6A09DAA5" w14:textId="77777777" w:rsidR="00C31367" w:rsidRPr="0050011C" w:rsidRDefault="00C31367" w:rsidP="00027872">
      <w:pPr>
        <w:rPr>
          <w:rFonts w:ascii="Verdana" w:hAnsi="Verdana" w:cs="Times New Roman"/>
          <w:kern w:val="0"/>
          <w14:ligatures w14:val="none"/>
        </w:rPr>
      </w:pPr>
    </w:p>
    <w:sectPr w:rsidR="00C31367" w:rsidRPr="0050011C" w:rsidSect="00FF7908">
      <w:headerReference w:type="default" r:id="rId7"/>
      <w:footerReference w:type="even" r:id="rId8"/>
      <w:footerReference w:type="default" r:id="rId9"/>
      <w:footerReference w:type="firs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E308C" w14:textId="77777777" w:rsidR="00DA629E" w:rsidRDefault="00DA629E" w:rsidP="00416B07">
      <w:r>
        <w:separator/>
      </w:r>
    </w:p>
  </w:endnote>
  <w:endnote w:type="continuationSeparator" w:id="0">
    <w:p w14:paraId="4E1C558A" w14:textId="77777777" w:rsidR="00DA629E" w:rsidRDefault="00DA629E" w:rsidP="00416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ppleSystemUIFont">
    <w:altName w:val="Cambria"/>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UICTFontTextStyleBody">
    <w:altName w:val="Cambria"/>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ebkit-standard">
    <w:altName w:val="Cambria"/>
    <w:panose1 w:val="020B0604020202020204"/>
    <w:charset w:val="00"/>
    <w:family w:val="roman"/>
    <w:pitch w:val="default"/>
  </w:font>
  <w:font w:name="Verdana-Bold">
    <w:altName w:val="Verdana"/>
    <w:panose1 w:val="020B0604020202020204"/>
    <w:charset w:val="00"/>
    <w:family w:val="auto"/>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043472017"/>
      <w:docPartObj>
        <w:docPartGallery w:val="Page Numbers (Bottom of Page)"/>
        <w:docPartUnique/>
      </w:docPartObj>
    </w:sdtPr>
    <w:sdtContent>
      <w:p w14:paraId="033B48F3" w14:textId="4CD1C57A" w:rsidR="00A4255B" w:rsidRDefault="00A4255B" w:rsidP="0021561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223F7FA" w14:textId="6369EED7" w:rsidR="00416B07" w:rsidRDefault="00416B07" w:rsidP="00BF1EB6">
    <w:pPr>
      <w:pStyle w:val="Voettekst"/>
      <w:ind w:right="360"/>
    </w:pPr>
    <w:r>
      <w:rPr>
        <w:noProof/>
      </w:rPr>
      <mc:AlternateContent>
        <mc:Choice Requires="wps">
          <w:drawing>
            <wp:anchor distT="0" distB="0" distL="0" distR="0" simplePos="0" relativeHeight="251659264" behindDoc="0" locked="0" layoutInCell="1" allowOverlap="1" wp14:anchorId="71FCA11E" wp14:editId="24B20F85">
              <wp:simplePos x="635" y="635"/>
              <wp:positionH relativeFrom="page">
                <wp:align>center</wp:align>
              </wp:positionH>
              <wp:positionV relativeFrom="page">
                <wp:align>bottom</wp:align>
              </wp:positionV>
              <wp:extent cx="956310" cy="345440"/>
              <wp:effectExtent l="0" t="0" r="15240" b="0"/>
              <wp:wrapNone/>
              <wp:docPr id="1089564801" name="Tekstvak 2" descr="General 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6310" cy="345440"/>
                      </a:xfrm>
                      <a:prstGeom prst="rect">
                        <a:avLst/>
                      </a:prstGeom>
                      <a:noFill/>
                      <a:ln>
                        <a:noFill/>
                      </a:ln>
                    </wps:spPr>
                    <wps:txbx>
                      <w:txbxContent>
                        <w:p w14:paraId="12F5F733" w14:textId="01192909" w:rsidR="00416B07" w:rsidRPr="00416B07" w:rsidRDefault="00416B07" w:rsidP="00416B07">
                          <w:pPr>
                            <w:rPr>
                              <w:rFonts w:ascii="Aptos" w:eastAsia="Aptos" w:hAnsi="Aptos" w:cs="Aptos"/>
                              <w:noProof/>
                              <w:color w:val="000000"/>
                              <w:sz w:val="20"/>
                              <w:szCs w:val="20"/>
                            </w:rPr>
                          </w:pPr>
                          <w:r w:rsidRPr="00416B07">
                            <w:rPr>
                              <w:rFonts w:ascii="Aptos" w:eastAsia="Aptos" w:hAnsi="Aptos" w:cs="Aptos"/>
                              <w:noProof/>
                              <w:color w:val="000000"/>
                              <w:sz w:val="20"/>
                              <w:szCs w:val="20"/>
                            </w:rPr>
                            <w:t>General Business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71FCA11E" id="_x0000_t202" coordsize="21600,21600" o:spt="202" path="m,l,21600r21600,l21600,xe">
              <v:stroke joinstyle="miter"/>
              <v:path gradientshapeok="t" o:connecttype="rect"/>
            </v:shapetype>
            <v:shape id="Tekstvak 2" o:spid="_x0000_s1027" type="#_x0000_t202" alt="General Business" style="position:absolute;margin-left:0;margin-top:0;width:75.3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" filled="f" stroked="f">
              <v:textbox style="mso-fit-shape-to-text:t" inset="0,0,0,15pt">
                <w:txbxContent>
                  <w:p w14:paraId="12F5F733" w14:textId="01192909" w:rsidR="00416B07" w:rsidRPr="00416B07" w:rsidRDefault="00416B07" w:rsidP="00416B07">
                    <w:pPr>
                      <w:rPr>
                        <w:rFonts w:ascii="Aptos" w:eastAsia="Aptos" w:hAnsi="Aptos" w:cs="Aptos"/>
                        <w:noProof/>
                        <w:color w:val="000000"/>
                        <w:sz w:val="20"/>
                        <w:szCs w:val="20"/>
                      </w:rPr>
                    </w:pPr>
                    <w:r w:rsidRPr="00416B07">
                      <w:rPr>
                        <w:rFonts w:ascii="Aptos" w:eastAsia="Aptos" w:hAnsi="Aptos" w:cs="Aptos"/>
                        <w:noProof/>
                        <w:color w:val="000000"/>
                        <w:sz w:val="20"/>
                        <w:szCs w:val="20"/>
                      </w:rPr>
                      <w:t>General Business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1445616"/>
      <w:docPartObj>
        <w:docPartGallery w:val="Page Numbers (Bottom of Page)"/>
        <w:docPartUnique/>
      </w:docPartObj>
    </w:sdtPr>
    <w:sdtContent>
      <w:p w14:paraId="4029B7A7" w14:textId="474858E6" w:rsidR="00A4255B" w:rsidRDefault="00A4255B" w:rsidP="0021561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p>
    </w:sdtContent>
  </w:sdt>
  <w:p w14:paraId="4ED10915" w14:textId="77777777" w:rsidR="00A4255B" w:rsidRDefault="00A4255B" w:rsidP="00BF1EB6">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7007" w14:textId="7E36FA63" w:rsidR="00416B07" w:rsidRDefault="00416B07">
    <w:pPr>
      <w:pStyle w:val="Voettekst"/>
    </w:pPr>
    <w:r>
      <w:rPr>
        <w:noProof/>
      </w:rPr>
      <mc:AlternateContent>
        <mc:Choice Requires="wps">
          <w:drawing>
            <wp:anchor distT="0" distB="0" distL="0" distR="0" simplePos="0" relativeHeight="251658240" behindDoc="0" locked="0" layoutInCell="1" allowOverlap="1" wp14:anchorId="1E309D01" wp14:editId="2C2A3899">
              <wp:simplePos x="635" y="635"/>
              <wp:positionH relativeFrom="page">
                <wp:align>center</wp:align>
              </wp:positionH>
              <wp:positionV relativeFrom="page">
                <wp:align>bottom</wp:align>
              </wp:positionV>
              <wp:extent cx="956310" cy="345440"/>
              <wp:effectExtent l="0" t="0" r="15240" b="0"/>
              <wp:wrapNone/>
              <wp:docPr id="498182569" name="Tekstvak 1" descr="General 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6310" cy="345440"/>
                      </a:xfrm>
                      <a:prstGeom prst="rect">
                        <a:avLst/>
                      </a:prstGeom>
                      <a:noFill/>
                      <a:ln>
                        <a:noFill/>
                      </a:ln>
                    </wps:spPr>
                    <wps:txbx>
                      <w:txbxContent>
                        <w:p w14:paraId="01154203" w14:textId="27922D3B" w:rsidR="00416B07" w:rsidRPr="00416B07" w:rsidRDefault="00416B07" w:rsidP="00416B07">
                          <w:pPr>
                            <w:rPr>
                              <w:rFonts w:ascii="Aptos" w:eastAsia="Aptos" w:hAnsi="Aptos" w:cs="Aptos"/>
                              <w:noProof/>
                              <w:color w:val="000000"/>
                              <w:sz w:val="20"/>
                              <w:szCs w:val="20"/>
                            </w:rPr>
                          </w:pPr>
                          <w:r w:rsidRPr="00416B07">
                            <w:rPr>
                              <w:rFonts w:ascii="Aptos" w:eastAsia="Aptos" w:hAnsi="Aptos" w:cs="Aptos"/>
                              <w:noProof/>
                              <w:color w:val="000000"/>
                              <w:sz w:val="20"/>
                              <w:szCs w:val="20"/>
                            </w:rPr>
                            <w:t>General Business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1E309D01" id="_x0000_t202" coordsize="21600,21600" o:spt="202" path="m,l,21600r21600,l21600,xe">
              <v:stroke joinstyle="miter"/>
              <v:path gradientshapeok="t" o:connecttype="rect"/>
            </v:shapetype>
            <v:shape id="Tekstvak 1" o:spid="_x0000_s1028" type="#_x0000_t202" alt="General Business" style="position:absolute;margin-left:0;margin-top:0;width:75.3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ixDwIAABwEAAAOAAAAZHJzL2Uyb0RvYy54bWysU99v2jAQfp+0/8Hy+0igUK0RoWKtmCah&#10;thKd+mwcm0RyfNbZkLC/fmdDYOv2NO3Fudyd78f3fZ7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" filled="f" stroked="f">
              <v:textbox style="mso-fit-shape-to-text:t" inset="0,0,0,15pt">
                <w:txbxContent>
                  <w:p w14:paraId="01154203" w14:textId="27922D3B" w:rsidR="00416B07" w:rsidRPr="00416B07" w:rsidRDefault="00416B07" w:rsidP="00416B07">
                    <w:pPr>
                      <w:rPr>
                        <w:rFonts w:ascii="Aptos" w:eastAsia="Aptos" w:hAnsi="Aptos" w:cs="Aptos"/>
                        <w:noProof/>
                        <w:color w:val="000000"/>
                        <w:sz w:val="20"/>
                        <w:szCs w:val="20"/>
                      </w:rPr>
                    </w:pPr>
                    <w:r w:rsidRPr="00416B07">
                      <w:rPr>
                        <w:rFonts w:ascii="Aptos" w:eastAsia="Aptos" w:hAnsi="Aptos" w:cs="Aptos"/>
                        <w:noProof/>
                        <w:color w:val="000000"/>
                        <w:sz w:val="20"/>
                        <w:szCs w:val="20"/>
                      </w:rPr>
                      <w:t>General Business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383A1" w14:textId="77777777" w:rsidR="00DA629E" w:rsidRDefault="00DA629E" w:rsidP="00416B07">
      <w:r>
        <w:separator/>
      </w:r>
    </w:p>
  </w:footnote>
  <w:footnote w:type="continuationSeparator" w:id="0">
    <w:p w14:paraId="741D67F4" w14:textId="77777777" w:rsidR="00DA629E" w:rsidRDefault="00DA629E" w:rsidP="00416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C3813" w14:textId="065EE94B" w:rsidR="004E4F5F" w:rsidRPr="0078580D" w:rsidRDefault="00164967" w:rsidP="0078580D">
    <w:pPr>
      <w:divId w:val="1569415835"/>
      <w:rPr>
        <w:rFonts w:ascii="-webkit-standard" w:hAnsi="-webkit-standard" w:cs="Times New Roman"/>
        <w:color w:val="000000"/>
        <w:kern w:val="0"/>
        <w:sz w:val="27"/>
        <w:szCs w:val="27"/>
        <w14:ligatures w14:val="none"/>
      </w:rPr>
    </w:pPr>
    <w:r>
      <w:rPr>
        <w:noProof/>
        <w14:ligatures w14:val="none"/>
      </w:rPr>
      <w:drawing>
        <wp:anchor distT="0" distB="0" distL="114300" distR="114300" simplePos="0" relativeHeight="251664384" behindDoc="0" locked="0" layoutInCell="1" allowOverlap="1" wp14:anchorId="02289B6C" wp14:editId="1A10E4C5">
          <wp:simplePos x="0" y="0"/>
          <wp:positionH relativeFrom="column">
            <wp:posOffset>457057</wp:posOffset>
          </wp:positionH>
          <wp:positionV relativeFrom="paragraph">
            <wp:posOffset>67277</wp:posOffset>
          </wp:positionV>
          <wp:extent cx="950697" cy="1241909"/>
          <wp:effectExtent l="0" t="0" r="1905" b="3175"/>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0697" cy="1241909"/>
                  </a:xfrm>
                  <a:prstGeom prst="rect">
                    <a:avLst/>
                  </a:prstGeom>
                </pic:spPr>
              </pic:pic>
            </a:graphicData>
          </a:graphic>
          <wp14:sizeRelH relativeFrom="margin">
            <wp14:pctWidth>0</wp14:pctWidth>
          </wp14:sizeRelH>
          <wp14:sizeRelV relativeFrom="margin">
            <wp14:pctHeight>0</wp14:pctHeight>
          </wp14:sizeRelV>
        </wp:anchor>
      </w:drawing>
    </w:r>
    <w:r w:rsidR="008715ED">
      <w:rPr>
        <w:noProof/>
      </w:rPr>
      <w:drawing>
        <wp:anchor distT="0" distB="0" distL="114300" distR="114300" simplePos="0" relativeHeight="251661312" behindDoc="0" locked="0" layoutInCell="1" allowOverlap="1" wp14:anchorId="463209F5" wp14:editId="08B4E7C1">
          <wp:simplePos x="0" y="0"/>
          <wp:positionH relativeFrom="column">
            <wp:posOffset>515620</wp:posOffset>
          </wp:positionH>
          <wp:positionV relativeFrom="paragraph">
            <wp:posOffset>191770</wp:posOffset>
          </wp:positionV>
          <wp:extent cx="744220" cy="972185"/>
          <wp:effectExtent l="0" t="0" r="5080" b="5715"/>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744220" cy="972185"/>
                  </a:xfrm>
                  <a:prstGeom prst="rect">
                    <a:avLst/>
                  </a:prstGeom>
                  <a:noFill/>
                </pic:spPr>
              </pic:pic>
            </a:graphicData>
          </a:graphic>
          <wp14:sizeRelH relativeFrom="margin">
            <wp14:pctWidth>0</wp14:pctWidth>
          </wp14:sizeRelH>
          <wp14:sizeRelV relativeFrom="margin">
            <wp14:pctHeight>0</wp14:pctHeight>
          </wp14:sizeRelV>
        </wp:anchor>
      </w:drawing>
    </w:r>
    <w:r w:rsidR="008715ED">
      <w:rPr>
        <w:noProof/>
      </w:rPr>
      <mc:AlternateContent>
        <mc:Choice Requires="wps">
          <w:drawing>
            <wp:anchor distT="45720" distB="45720" distL="114300" distR="114300" simplePos="0" relativeHeight="251662336" behindDoc="0" locked="0" layoutInCell="1" allowOverlap="1" wp14:anchorId="1F2B923C" wp14:editId="6595C756">
              <wp:simplePos x="0" y="0"/>
              <wp:positionH relativeFrom="column">
                <wp:posOffset>1725295</wp:posOffset>
              </wp:positionH>
              <wp:positionV relativeFrom="paragraph">
                <wp:posOffset>184150</wp:posOffset>
              </wp:positionV>
              <wp:extent cx="4084955" cy="892175"/>
              <wp:effectExtent l="0" t="0" r="17145" b="9525"/>
              <wp:wrapSquare wrapText="bothSides"/>
              <wp:docPr id="8" name="Tekstvak 8"/>
              <wp:cNvGraphicFramePr/>
              <a:graphic xmlns:a="http://schemas.openxmlformats.org/drawingml/2006/main">
                <a:graphicData uri="http://schemas.microsoft.com/office/word/2010/wordprocessingShape">
                  <wps:wsp>
                    <wps:cNvSpPr txBox="1"/>
                    <wps:spPr>
                      <a:xfrm>
                        <a:off x="0" y="0"/>
                        <a:ext cx="4084955" cy="892175"/>
                      </a:xfrm>
                      <a:prstGeom prst="rect">
                        <a:avLst/>
                      </a:prstGeom>
                      <a:solidFill>
                        <a:prstClr val="white"/>
                      </a:solidFill>
                      <a:ln w="6350">
                        <a:solidFill>
                          <a:prstClr val="black"/>
                        </a:solidFill>
                      </a:ln>
                    </wps:spPr>
                    <wps:txbx>
                      <w:txbxContent>
                        <w:p w14:paraId="1A99D6CB" w14:textId="77777777" w:rsidR="008715ED" w:rsidRDefault="008715ED">
                          <w:pPr>
                            <w:jc w:val="right"/>
                            <w:rPr>
                              <w:rFonts w:ascii="-webkit-standard" w:eastAsia="Times New Roman" w:hAnsi="-webkit-standard" w:cs="Times New Roman"/>
                              <w:color w:val="000000"/>
                              <w:kern w:val="0"/>
                              <w:sz w:val="27"/>
                              <w:szCs w:val="27"/>
                              <w14:ligatures w14:val="none"/>
                            </w:rPr>
                          </w:pPr>
                          <w:r>
                            <w:rPr>
                              <w:rFonts w:ascii="Verdana-Bold" w:eastAsia="Times New Roman" w:hAnsi="Verdana-Bold" w:cs="Times New Roman"/>
                              <w:b/>
                              <w:bCs/>
                              <w:color w:val="0000FF"/>
                              <w:kern w:val="0"/>
                              <w:sz w:val="30"/>
                              <w:szCs w:val="30"/>
                              <w14:ligatures w14:val="none"/>
                            </w:rPr>
                            <w:t>STICHTING DORPSRAAD BIERVLIET</w:t>
                          </w:r>
                        </w:p>
                        <w:p w14:paraId="1AD1E145" w14:textId="77777777" w:rsidR="008715ED" w:rsidRDefault="008715ED">
                          <w:pPr>
                            <w:jc w:val="right"/>
                            <w:rPr>
                              <w:rFonts w:ascii="-webkit-standard" w:hAnsi="-webkit-standard" w:cs="Times New Roman"/>
                              <w:color w:val="000000"/>
                              <w:kern w:val="0"/>
                              <w:sz w:val="27"/>
                              <w:szCs w:val="27"/>
                              <w14:ligatures w14:val="none"/>
                            </w:rPr>
                          </w:pPr>
                          <w:r>
                            <w:rPr>
                              <w:rFonts w:ascii="Verdana" w:hAnsi="Verdana" w:cs="Times New Roman"/>
                              <w:color w:val="000000"/>
                              <w:kern w:val="0"/>
                              <w:sz w:val="14"/>
                              <w:szCs w:val="14"/>
                              <w14:ligatures w14:val="none"/>
                            </w:rPr>
                            <w:t>Secretariaat: Geuzenstraat 8</w:t>
                          </w:r>
                        </w:p>
                        <w:p w14:paraId="00BBDE66" w14:textId="77777777" w:rsidR="008715ED" w:rsidRDefault="008715ED">
                          <w:pPr>
                            <w:jc w:val="right"/>
                            <w:rPr>
                              <w:rFonts w:ascii="-webkit-standard" w:hAnsi="-webkit-standard" w:cs="Times New Roman"/>
                              <w:color w:val="000000"/>
                              <w:kern w:val="0"/>
                              <w:sz w:val="27"/>
                              <w:szCs w:val="27"/>
                              <w14:ligatures w14:val="none"/>
                            </w:rPr>
                          </w:pPr>
                          <w:r>
                            <w:rPr>
                              <w:rFonts w:ascii="Verdana" w:hAnsi="Verdana" w:cs="Times New Roman"/>
                              <w:color w:val="000000"/>
                              <w:kern w:val="0"/>
                              <w:sz w:val="14"/>
                              <w:szCs w:val="14"/>
                              <w14:ligatures w14:val="none"/>
                            </w:rPr>
                            <w:t>4521 VV Biervliet</w:t>
                          </w:r>
                        </w:p>
                        <w:p w14:paraId="424FA9B9" w14:textId="77777777" w:rsidR="008715ED" w:rsidRDefault="008715ED">
                          <w:pPr>
                            <w:jc w:val="right"/>
                            <w:rPr>
                              <w:rFonts w:ascii="-webkit-standard" w:hAnsi="-webkit-standard" w:cs="Times New Roman"/>
                              <w:color w:val="000000"/>
                              <w:kern w:val="0"/>
                              <w:sz w:val="27"/>
                              <w:szCs w:val="27"/>
                              <w14:ligatures w14:val="none"/>
                            </w:rPr>
                          </w:pPr>
                          <w:r>
                            <w:rPr>
                              <w:rFonts w:ascii="Verdana" w:hAnsi="Verdana" w:cs="Times New Roman"/>
                              <w:color w:val="000000"/>
                              <w:kern w:val="0"/>
                              <w:sz w:val="14"/>
                              <w:szCs w:val="14"/>
                              <w14:ligatures w14:val="none"/>
                            </w:rPr>
                            <w:t>tel: 0115-482628</w:t>
                          </w:r>
                        </w:p>
                        <w:p w14:paraId="052F00AB" w14:textId="77777777" w:rsidR="008715ED" w:rsidRDefault="008715ED">
                          <w:pPr>
                            <w:jc w:val="right"/>
                            <w:rPr>
                              <w:rFonts w:ascii="-webkit-standard" w:hAnsi="-webkit-standard" w:cs="Times New Roman"/>
                              <w:color w:val="000000"/>
                              <w:kern w:val="0"/>
                              <w:sz w:val="27"/>
                              <w:szCs w:val="27"/>
                              <w14:ligatures w14:val="none"/>
                            </w:rPr>
                          </w:pPr>
                          <w:proofErr w:type="spellStart"/>
                          <w:r>
                            <w:rPr>
                              <w:rFonts w:ascii="Verdana" w:hAnsi="Verdana" w:cs="Times New Roman"/>
                              <w:color w:val="000000"/>
                              <w:kern w:val="0"/>
                              <w:sz w:val="14"/>
                              <w:szCs w:val="14"/>
                              <w14:ligatures w14:val="none"/>
                            </w:rPr>
                            <w:t>dorpsraadbiervliet</w:t>
                          </w:r>
                          <w:proofErr w:type="spellEnd"/>
                          <w:r>
                            <w:rPr>
                              <w:rFonts w:ascii="Verdana" w:hAnsi="Verdana" w:cs="Times New Roman"/>
                              <w:color w:val="000000"/>
                              <w:kern w:val="0"/>
                              <w:sz w:val="14"/>
                              <w:szCs w:val="14"/>
                              <w14:ligatures w14:val="none"/>
                            </w:rPr>
                            <w:t>@outlook.com</w:t>
                          </w:r>
                        </w:p>
                        <w:p w14:paraId="7739529F" w14:textId="77777777" w:rsidR="008715ED" w:rsidRDefault="008715ED">
                          <w:pPr>
                            <w:jc w:val="right"/>
                            <w:rPr>
                              <w:rFonts w:ascii="-webkit-standard" w:hAnsi="-webkit-standard" w:cs="Times New Roman"/>
                              <w:color w:val="000000"/>
                              <w:kern w:val="0"/>
                              <w:sz w:val="27"/>
                              <w:szCs w:val="27"/>
                              <w14:ligatures w14:val="none"/>
                            </w:rPr>
                          </w:pPr>
                          <w:proofErr w:type="spellStart"/>
                          <w:r>
                            <w:rPr>
                              <w:rFonts w:ascii="Verdana" w:hAnsi="Verdana" w:cs="Times New Roman"/>
                              <w:color w:val="000000"/>
                              <w:kern w:val="0"/>
                              <w:sz w:val="14"/>
                              <w:szCs w:val="14"/>
                              <w14:ligatures w14:val="none"/>
                            </w:rPr>
                            <w:t>kvk</w:t>
                          </w:r>
                          <w:proofErr w:type="spellEnd"/>
                          <w:r>
                            <w:rPr>
                              <w:rFonts w:ascii="Verdana" w:hAnsi="Verdana" w:cs="Times New Roman"/>
                              <w:color w:val="000000"/>
                              <w:kern w:val="0"/>
                              <w:sz w:val="14"/>
                              <w:szCs w:val="14"/>
                              <w14:ligatures w14:val="none"/>
                            </w:rPr>
                            <w:t> </w:t>
                          </w:r>
                          <w:proofErr w:type="spellStart"/>
                          <w:r>
                            <w:rPr>
                              <w:rFonts w:ascii="Verdana" w:hAnsi="Verdana" w:cs="Times New Roman"/>
                              <w:color w:val="000000"/>
                              <w:kern w:val="0"/>
                              <w:sz w:val="14"/>
                              <w:szCs w:val="14"/>
                              <w14:ligatures w14:val="none"/>
                            </w:rPr>
                            <w:t>reg.no</w:t>
                          </w:r>
                          <w:proofErr w:type="spellEnd"/>
                          <w:r>
                            <w:rPr>
                              <w:rFonts w:ascii="Verdana" w:hAnsi="Verdana" w:cs="Times New Roman"/>
                              <w:color w:val="000000"/>
                              <w:kern w:val="0"/>
                              <w:sz w:val="14"/>
                              <w:szCs w:val="14"/>
                              <w14:ligatures w14:val="none"/>
                            </w:rPr>
                            <w:t>: 22061809</w:t>
                          </w:r>
                        </w:p>
                        <w:p w14:paraId="6D2387EF" w14:textId="77777777" w:rsidR="008715ED" w:rsidRDefault="008715E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F2B923C" id="_x0000_t202" coordsize="21600,21600" o:spt="202" path="m,l,21600r21600,l21600,xe">
              <v:stroke joinstyle="miter"/>
              <v:path gradientshapeok="t" o:connecttype="rect"/>
            </v:shapetype>
            <v:shape id="Tekstvak 8" o:spid="_x0000_s1026" type="#_x0000_t202" style="position:absolute;margin-left:135.85pt;margin-top:14.5pt;width:321.65pt;height:70.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" strokeweight=".5pt">
              <v:textbox>
                <w:txbxContent>
                  <w:p w14:paraId="1A99D6CB" w14:textId="77777777" w:rsidR="008715ED" w:rsidRDefault="008715ED">
                    <w:pPr>
                      <w:jc w:val="right"/>
                      <w:rPr>
                        <w:rFonts w:ascii="-webkit-standard" w:eastAsia="Times New Roman" w:hAnsi="-webkit-standard" w:cs="Times New Roman"/>
                        <w:color w:val="000000"/>
                        <w:kern w:val="0"/>
                        <w:sz w:val="27"/>
                        <w:szCs w:val="27"/>
                        <w14:ligatures w14:val="none"/>
                      </w:rPr>
                    </w:pPr>
                    <w:r>
                      <w:rPr>
                        <w:rFonts w:ascii="Verdana-Bold" w:eastAsia="Times New Roman" w:hAnsi="Verdana-Bold" w:cs="Times New Roman"/>
                        <w:b/>
                        <w:bCs/>
                        <w:color w:val="0000FF"/>
                        <w:kern w:val="0"/>
                        <w:sz w:val="30"/>
                        <w:szCs w:val="30"/>
                        <w14:ligatures w14:val="none"/>
                      </w:rPr>
                      <w:t>STICHTING DORPSRAAD BIERVLIET</w:t>
                    </w:r>
                  </w:p>
                  <w:p w14:paraId="1AD1E145" w14:textId="77777777" w:rsidR="008715ED" w:rsidRDefault="008715ED">
                    <w:pPr>
                      <w:jc w:val="right"/>
                      <w:rPr>
                        <w:rFonts w:ascii="-webkit-standard" w:hAnsi="-webkit-standard" w:cs="Times New Roman"/>
                        <w:color w:val="000000"/>
                        <w:kern w:val="0"/>
                        <w:sz w:val="27"/>
                        <w:szCs w:val="27"/>
                        <w14:ligatures w14:val="none"/>
                      </w:rPr>
                    </w:pPr>
                    <w:r>
                      <w:rPr>
                        <w:rFonts w:ascii="Verdana" w:hAnsi="Verdana" w:cs="Times New Roman"/>
                        <w:color w:val="000000"/>
                        <w:kern w:val="0"/>
                        <w:sz w:val="14"/>
                        <w:szCs w:val="14"/>
                        <w14:ligatures w14:val="none"/>
                      </w:rPr>
                      <w:t>Secretariaat: Geuzenstraat 8</w:t>
                    </w:r>
                  </w:p>
                  <w:p w14:paraId="00BBDE66" w14:textId="77777777" w:rsidR="008715ED" w:rsidRDefault="008715ED">
                    <w:pPr>
                      <w:jc w:val="right"/>
                      <w:rPr>
                        <w:rFonts w:ascii="-webkit-standard" w:hAnsi="-webkit-standard" w:cs="Times New Roman"/>
                        <w:color w:val="000000"/>
                        <w:kern w:val="0"/>
                        <w:sz w:val="27"/>
                        <w:szCs w:val="27"/>
                        <w14:ligatures w14:val="none"/>
                      </w:rPr>
                    </w:pPr>
                    <w:r>
                      <w:rPr>
                        <w:rFonts w:ascii="Verdana" w:hAnsi="Verdana" w:cs="Times New Roman"/>
                        <w:color w:val="000000"/>
                        <w:kern w:val="0"/>
                        <w:sz w:val="14"/>
                        <w:szCs w:val="14"/>
                        <w14:ligatures w14:val="none"/>
                      </w:rPr>
                      <w:t>4521 VV Biervliet</w:t>
                    </w:r>
                  </w:p>
                  <w:p w14:paraId="424FA9B9" w14:textId="77777777" w:rsidR="008715ED" w:rsidRDefault="008715ED">
                    <w:pPr>
                      <w:jc w:val="right"/>
                      <w:rPr>
                        <w:rFonts w:ascii="-webkit-standard" w:hAnsi="-webkit-standard" w:cs="Times New Roman"/>
                        <w:color w:val="000000"/>
                        <w:kern w:val="0"/>
                        <w:sz w:val="27"/>
                        <w:szCs w:val="27"/>
                        <w14:ligatures w14:val="none"/>
                      </w:rPr>
                    </w:pPr>
                    <w:r>
                      <w:rPr>
                        <w:rFonts w:ascii="Verdana" w:hAnsi="Verdana" w:cs="Times New Roman"/>
                        <w:color w:val="000000"/>
                        <w:kern w:val="0"/>
                        <w:sz w:val="14"/>
                        <w:szCs w:val="14"/>
                        <w14:ligatures w14:val="none"/>
                      </w:rPr>
                      <w:t>tel: 0115-482628</w:t>
                    </w:r>
                  </w:p>
                  <w:p w14:paraId="052F00AB" w14:textId="77777777" w:rsidR="008715ED" w:rsidRDefault="008715ED">
                    <w:pPr>
                      <w:jc w:val="right"/>
                      <w:rPr>
                        <w:rFonts w:ascii="-webkit-standard" w:hAnsi="-webkit-standard" w:cs="Times New Roman"/>
                        <w:color w:val="000000"/>
                        <w:kern w:val="0"/>
                        <w:sz w:val="27"/>
                        <w:szCs w:val="27"/>
                        <w14:ligatures w14:val="none"/>
                      </w:rPr>
                    </w:pPr>
                    <w:r>
                      <w:rPr>
                        <w:rFonts w:ascii="Verdana" w:hAnsi="Verdana" w:cs="Times New Roman"/>
                        <w:color w:val="000000"/>
                        <w:kern w:val="0"/>
                        <w:sz w:val="14"/>
                        <w:szCs w:val="14"/>
                        <w14:ligatures w14:val="none"/>
                      </w:rPr>
                      <w:t>dorpsraadbiervliet@outlook.com</w:t>
                    </w:r>
                  </w:p>
                  <w:p w14:paraId="7739529F" w14:textId="77777777" w:rsidR="008715ED" w:rsidRDefault="008715ED">
                    <w:pPr>
                      <w:jc w:val="right"/>
                      <w:rPr>
                        <w:rFonts w:ascii="-webkit-standard" w:hAnsi="-webkit-standard" w:cs="Times New Roman"/>
                        <w:color w:val="000000"/>
                        <w:kern w:val="0"/>
                        <w:sz w:val="27"/>
                        <w:szCs w:val="27"/>
                        <w14:ligatures w14:val="none"/>
                      </w:rPr>
                    </w:pPr>
                    <w:r>
                      <w:rPr>
                        <w:rFonts w:ascii="Verdana" w:hAnsi="Verdana" w:cs="Times New Roman"/>
                        <w:color w:val="000000"/>
                        <w:kern w:val="0"/>
                        <w:sz w:val="14"/>
                        <w:szCs w:val="14"/>
                        <w14:ligatures w14:val="none"/>
                      </w:rPr>
                      <w:t>kvk reg.no: 22061809</w:t>
                    </w:r>
                  </w:p>
                  <w:p w14:paraId="6D2387EF" w14:textId="77777777" w:rsidR="008715ED" w:rsidRDefault="008715ED"/>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FF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9348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E2E72"/>
    <w:multiLevelType w:val="hybridMultilevel"/>
    <w:tmpl w:val="0420923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 w15:restartNumberingAfterBreak="0">
    <w:nsid w:val="540465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684C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5978C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A35175"/>
    <w:multiLevelType w:val="hybridMultilevel"/>
    <w:tmpl w:val="19949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8362256">
    <w:abstractNumId w:val="0"/>
  </w:num>
  <w:num w:numId="2" w16cid:durableId="1068453658">
    <w:abstractNumId w:val="4"/>
  </w:num>
  <w:num w:numId="3" w16cid:durableId="1804494157">
    <w:abstractNumId w:val="3"/>
  </w:num>
  <w:num w:numId="4" w16cid:durableId="2087334047">
    <w:abstractNumId w:val="5"/>
  </w:num>
  <w:num w:numId="5" w16cid:durableId="250741303">
    <w:abstractNumId w:val="1"/>
  </w:num>
  <w:num w:numId="6" w16cid:durableId="1591036652">
    <w:abstractNumId w:val="6"/>
  </w:num>
  <w:num w:numId="7" w16cid:durableId="27980296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ichting Dorpsraad Biervliet">
    <w15:presenceInfo w15:providerId="Windows Live" w15:userId="e2c07800ecec36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872"/>
    <w:rsid w:val="00002F35"/>
    <w:rsid w:val="000202A4"/>
    <w:rsid w:val="00027872"/>
    <w:rsid w:val="00032C0C"/>
    <w:rsid w:val="000342F8"/>
    <w:rsid w:val="00050B32"/>
    <w:rsid w:val="00054DAC"/>
    <w:rsid w:val="000575EC"/>
    <w:rsid w:val="00057A0A"/>
    <w:rsid w:val="00060E7F"/>
    <w:rsid w:val="0006148E"/>
    <w:rsid w:val="00067098"/>
    <w:rsid w:val="00080271"/>
    <w:rsid w:val="00087E85"/>
    <w:rsid w:val="000967CE"/>
    <w:rsid w:val="000A1BE0"/>
    <w:rsid w:val="000A3A10"/>
    <w:rsid w:val="000C1753"/>
    <w:rsid w:val="000C4F28"/>
    <w:rsid w:val="000C5698"/>
    <w:rsid w:val="000D408B"/>
    <w:rsid w:val="000E5635"/>
    <w:rsid w:val="00104A46"/>
    <w:rsid w:val="0010594A"/>
    <w:rsid w:val="001147D0"/>
    <w:rsid w:val="00114D13"/>
    <w:rsid w:val="00114EE6"/>
    <w:rsid w:val="00126369"/>
    <w:rsid w:val="00144BB1"/>
    <w:rsid w:val="001511D7"/>
    <w:rsid w:val="00154965"/>
    <w:rsid w:val="0016333B"/>
    <w:rsid w:val="00164967"/>
    <w:rsid w:val="00167C06"/>
    <w:rsid w:val="00197F88"/>
    <w:rsid w:val="001D493E"/>
    <w:rsid w:val="001F0FCF"/>
    <w:rsid w:val="0020528F"/>
    <w:rsid w:val="0024204F"/>
    <w:rsid w:val="0024511B"/>
    <w:rsid w:val="002514DE"/>
    <w:rsid w:val="00254DF5"/>
    <w:rsid w:val="00266FCB"/>
    <w:rsid w:val="00271933"/>
    <w:rsid w:val="002742EC"/>
    <w:rsid w:val="002749F5"/>
    <w:rsid w:val="002A05D1"/>
    <w:rsid w:val="002A3A9B"/>
    <w:rsid w:val="002B4079"/>
    <w:rsid w:val="002B7556"/>
    <w:rsid w:val="002C31F6"/>
    <w:rsid w:val="002C54FE"/>
    <w:rsid w:val="002D2FAA"/>
    <w:rsid w:val="002D3ABD"/>
    <w:rsid w:val="002F0B97"/>
    <w:rsid w:val="002F478B"/>
    <w:rsid w:val="0030386F"/>
    <w:rsid w:val="00305C24"/>
    <w:rsid w:val="00314A1E"/>
    <w:rsid w:val="00327434"/>
    <w:rsid w:val="0033502F"/>
    <w:rsid w:val="0034044B"/>
    <w:rsid w:val="003407E1"/>
    <w:rsid w:val="0034621A"/>
    <w:rsid w:val="003558A3"/>
    <w:rsid w:val="003663B7"/>
    <w:rsid w:val="003714F5"/>
    <w:rsid w:val="0037389B"/>
    <w:rsid w:val="00392479"/>
    <w:rsid w:val="00394D80"/>
    <w:rsid w:val="003A21A0"/>
    <w:rsid w:val="003A2D7A"/>
    <w:rsid w:val="003A38DE"/>
    <w:rsid w:val="003C2D06"/>
    <w:rsid w:val="003C3C3C"/>
    <w:rsid w:val="003C433A"/>
    <w:rsid w:val="003C43FC"/>
    <w:rsid w:val="003D100A"/>
    <w:rsid w:val="003E6C70"/>
    <w:rsid w:val="003F7A17"/>
    <w:rsid w:val="003F7BCB"/>
    <w:rsid w:val="004033DD"/>
    <w:rsid w:val="00403410"/>
    <w:rsid w:val="00416B07"/>
    <w:rsid w:val="0042047C"/>
    <w:rsid w:val="004213AD"/>
    <w:rsid w:val="00424554"/>
    <w:rsid w:val="00430B9E"/>
    <w:rsid w:val="00431F75"/>
    <w:rsid w:val="004567D2"/>
    <w:rsid w:val="00457786"/>
    <w:rsid w:val="004843F7"/>
    <w:rsid w:val="00486C33"/>
    <w:rsid w:val="00497E5D"/>
    <w:rsid w:val="004A2F62"/>
    <w:rsid w:val="004C4DC0"/>
    <w:rsid w:val="004E4F5F"/>
    <w:rsid w:val="004E5448"/>
    <w:rsid w:val="004F2549"/>
    <w:rsid w:val="004F3630"/>
    <w:rsid w:val="0050011C"/>
    <w:rsid w:val="005129D8"/>
    <w:rsid w:val="00516619"/>
    <w:rsid w:val="0051733E"/>
    <w:rsid w:val="0053046B"/>
    <w:rsid w:val="005350FF"/>
    <w:rsid w:val="0054460E"/>
    <w:rsid w:val="00554C33"/>
    <w:rsid w:val="00561796"/>
    <w:rsid w:val="00566CEC"/>
    <w:rsid w:val="00573193"/>
    <w:rsid w:val="005910B4"/>
    <w:rsid w:val="00594E8D"/>
    <w:rsid w:val="005964AA"/>
    <w:rsid w:val="005A621F"/>
    <w:rsid w:val="005B2D42"/>
    <w:rsid w:val="005B7BBF"/>
    <w:rsid w:val="005C124A"/>
    <w:rsid w:val="005C346A"/>
    <w:rsid w:val="005D4292"/>
    <w:rsid w:val="005D6105"/>
    <w:rsid w:val="005E22C2"/>
    <w:rsid w:val="005E34F2"/>
    <w:rsid w:val="006276C1"/>
    <w:rsid w:val="0063186A"/>
    <w:rsid w:val="00640A68"/>
    <w:rsid w:val="00641B48"/>
    <w:rsid w:val="006534D2"/>
    <w:rsid w:val="00665FA9"/>
    <w:rsid w:val="00671BD0"/>
    <w:rsid w:val="00674D36"/>
    <w:rsid w:val="006912F8"/>
    <w:rsid w:val="006913C5"/>
    <w:rsid w:val="006A29A0"/>
    <w:rsid w:val="006B37D8"/>
    <w:rsid w:val="006C11C3"/>
    <w:rsid w:val="006D5ECF"/>
    <w:rsid w:val="006D6A4A"/>
    <w:rsid w:val="006E1F5B"/>
    <w:rsid w:val="006E2C19"/>
    <w:rsid w:val="006E6D48"/>
    <w:rsid w:val="006F16A3"/>
    <w:rsid w:val="00700409"/>
    <w:rsid w:val="0070229B"/>
    <w:rsid w:val="007026ED"/>
    <w:rsid w:val="0072124D"/>
    <w:rsid w:val="00740813"/>
    <w:rsid w:val="0074178E"/>
    <w:rsid w:val="00754F9D"/>
    <w:rsid w:val="00757255"/>
    <w:rsid w:val="0076635A"/>
    <w:rsid w:val="00781D8A"/>
    <w:rsid w:val="0078580D"/>
    <w:rsid w:val="00796AD9"/>
    <w:rsid w:val="00797880"/>
    <w:rsid w:val="007A380B"/>
    <w:rsid w:val="007B206D"/>
    <w:rsid w:val="007B3E2C"/>
    <w:rsid w:val="007C4891"/>
    <w:rsid w:val="007C6B5C"/>
    <w:rsid w:val="007D248F"/>
    <w:rsid w:val="007D7F62"/>
    <w:rsid w:val="007F55AD"/>
    <w:rsid w:val="00806BE6"/>
    <w:rsid w:val="00810EB2"/>
    <w:rsid w:val="008263DF"/>
    <w:rsid w:val="008347E0"/>
    <w:rsid w:val="00840BFF"/>
    <w:rsid w:val="00841D7F"/>
    <w:rsid w:val="0085243A"/>
    <w:rsid w:val="008561A2"/>
    <w:rsid w:val="00857A47"/>
    <w:rsid w:val="008668C3"/>
    <w:rsid w:val="008715ED"/>
    <w:rsid w:val="008936A5"/>
    <w:rsid w:val="00893849"/>
    <w:rsid w:val="008A3759"/>
    <w:rsid w:val="008B6761"/>
    <w:rsid w:val="008C0921"/>
    <w:rsid w:val="008C1605"/>
    <w:rsid w:val="008D4433"/>
    <w:rsid w:val="008E08CD"/>
    <w:rsid w:val="008E6B29"/>
    <w:rsid w:val="008F64B0"/>
    <w:rsid w:val="00900C56"/>
    <w:rsid w:val="0090761D"/>
    <w:rsid w:val="00915819"/>
    <w:rsid w:val="00927A0A"/>
    <w:rsid w:val="0093032C"/>
    <w:rsid w:val="0093079A"/>
    <w:rsid w:val="009314EB"/>
    <w:rsid w:val="00934738"/>
    <w:rsid w:val="00934DD8"/>
    <w:rsid w:val="009455BC"/>
    <w:rsid w:val="00961ECE"/>
    <w:rsid w:val="009753C1"/>
    <w:rsid w:val="009866D7"/>
    <w:rsid w:val="009916D2"/>
    <w:rsid w:val="009A22D9"/>
    <w:rsid w:val="009A5843"/>
    <w:rsid w:val="009A689C"/>
    <w:rsid w:val="009A7E71"/>
    <w:rsid w:val="009B3744"/>
    <w:rsid w:val="009B4651"/>
    <w:rsid w:val="009C4DF5"/>
    <w:rsid w:val="009D05AA"/>
    <w:rsid w:val="009D07D3"/>
    <w:rsid w:val="009D1A13"/>
    <w:rsid w:val="009F3B0F"/>
    <w:rsid w:val="00A0163D"/>
    <w:rsid w:val="00A05AAC"/>
    <w:rsid w:val="00A067B6"/>
    <w:rsid w:val="00A20415"/>
    <w:rsid w:val="00A23156"/>
    <w:rsid w:val="00A251BE"/>
    <w:rsid w:val="00A350C5"/>
    <w:rsid w:val="00A35128"/>
    <w:rsid w:val="00A4255B"/>
    <w:rsid w:val="00A46282"/>
    <w:rsid w:val="00A463A5"/>
    <w:rsid w:val="00A83F5D"/>
    <w:rsid w:val="00A868C2"/>
    <w:rsid w:val="00A97F8F"/>
    <w:rsid w:val="00AA1C74"/>
    <w:rsid w:val="00AB0378"/>
    <w:rsid w:val="00AB2A5F"/>
    <w:rsid w:val="00AC5822"/>
    <w:rsid w:val="00AF0670"/>
    <w:rsid w:val="00AF0BC9"/>
    <w:rsid w:val="00B00D6A"/>
    <w:rsid w:val="00B03849"/>
    <w:rsid w:val="00B12C5B"/>
    <w:rsid w:val="00B22994"/>
    <w:rsid w:val="00B2430E"/>
    <w:rsid w:val="00B24F54"/>
    <w:rsid w:val="00B2603E"/>
    <w:rsid w:val="00B26C94"/>
    <w:rsid w:val="00B33E8C"/>
    <w:rsid w:val="00B456B8"/>
    <w:rsid w:val="00B5466A"/>
    <w:rsid w:val="00B56999"/>
    <w:rsid w:val="00B80376"/>
    <w:rsid w:val="00B91CF4"/>
    <w:rsid w:val="00B971DD"/>
    <w:rsid w:val="00BA08E5"/>
    <w:rsid w:val="00BA2772"/>
    <w:rsid w:val="00BB7036"/>
    <w:rsid w:val="00BE4FF5"/>
    <w:rsid w:val="00BF1EB6"/>
    <w:rsid w:val="00BF62AE"/>
    <w:rsid w:val="00C02594"/>
    <w:rsid w:val="00C1236A"/>
    <w:rsid w:val="00C24DF4"/>
    <w:rsid w:val="00C31367"/>
    <w:rsid w:val="00C36FE9"/>
    <w:rsid w:val="00C37DE2"/>
    <w:rsid w:val="00C406A2"/>
    <w:rsid w:val="00C4794E"/>
    <w:rsid w:val="00C62874"/>
    <w:rsid w:val="00C6612B"/>
    <w:rsid w:val="00C97C33"/>
    <w:rsid w:val="00CC3D6B"/>
    <w:rsid w:val="00CD08A0"/>
    <w:rsid w:val="00CD5151"/>
    <w:rsid w:val="00CD6AE3"/>
    <w:rsid w:val="00CD79E8"/>
    <w:rsid w:val="00CE16F7"/>
    <w:rsid w:val="00CE795F"/>
    <w:rsid w:val="00CF1292"/>
    <w:rsid w:val="00CF46A7"/>
    <w:rsid w:val="00D02733"/>
    <w:rsid w:val="00D11D72"/>
    <w:rsid w:val="00D11FFE"/>
    <w:rsid w:val="00D1308E"/>
    <w:rsid w:val="00D200F5"/>
    <w:rsid w:val="00D27598"/>
    <w:rsid w:val="00D27E5F"/>
    <w:rsid w:val="00D41A2E"/>
    <w:rsid w:val="00D47382"/>
    <w:rsid w:val="00D523F5"/>
    <w:rsid w:val="00D52659"/>
    <w:rsid w:val="00D61A87"/>
    <w:rsid w:val="00D71E5F"/>
    <w:rsid w:val="00D7447B"/>
    <w:rsid w:val="00D775BF"/>
    <w:rsid w:val="00D81122"/>
    <w:rsid w:val="00D8509F"/>
    <w:rsid w:val="00D86FBD"/>
    <w:rsid w:val="00DA4CF6"/>
    <w:rsid w:val="00DA5A40"/>
    <w:rsid w:val="00DA629E"/>
    <w:rsid w:val="00DA7E6F"/>
    <w:rsid w:val="00DB0A58"/>
    <w:rsid w:val="00DB32EB"/>
    <w:rsid w:val="00DC1A23"/>
    <w:rsid w:val="00DC6B5A"/>
    <w:rsid w:val="00DD27F9"/>
    <w:rsid w:val="00DF383E"/>
    <w:rsid w:val="00DF7BCC"/>
    <w:rsid w:val="00E004D3"/>
    <w:rsid w:val="00E03085"/>
    <w:rsid w:val="00E06221"/>
    <w:rsid w:val="00E11F6D"/>
    <w:rsid w:val="00E279B9"/>
    <w:rsid w:val="00E40B5C"/>
    <w:rsid w:val="00E41C54"/>
    <w:rsid w:val="00E45E00"/>
    <w:rsid w:val="00E47B0E"/>
    <w:rsid w:val="00E61CDA"/>
    <w:rsid w:val="00E75E0D"/>
    <w:rsid w:val="00E76B90"/>
    <w:rsid w:val="00E868BD"/>
    <w:rsid w:val="00E909EF"/>
    <w:rsid w:val="00E96C57"/>
    <w:rsid w:val="00E978FE"/>
    <w:rsid w:val="00EA4DE1"/>
    <w:rsid w:val="00EC1954"/>
    <w:rsid w:val="00EE6608"/>
    <w:rsid w:val="00EF235B"/>
    <w:rsid w:val="00F0720A"/>
    <w:rsid w:val="00F1167B"/>
    <w:rsid w:val="00F14165"/>
    <w:rsid w:val="00F259C3"/>
    <w:rsid w:val="00F265C2"/>
    <w:rsid w:val="00F329B5"/>
    <w:rsid w:val="00F40B9E"/>
    <w:rsid w:val="00F4145F"/>
    <w:rsid w:val="00F5311F"/>
    <w:rsid w:val="00F53E14"/>
    <w:rsid w:val="00F63A66"/>
    <w:rsid w:val="00F63F72"/>
    <w:rsid w:val="00F92D1D"/>
    <w:rsid w:val="00F96B5B"/>
    <w:rsid w:val="00FA2523"/>
    <w:rsid w:val="00FA2619"/>
    <w:rsid w:val="00FA4600"/>
    <w:rsid w:val="00FA46D9"/>
    <w:rsid w:val="00FC5C97"/>
    <w:rsid w:val="00FD537D"/>
    <w:rsid w:val="00FE7CE7"/>
    <w:rsid w:val="00FF0F9C"/>
    <w:rsid w:val="00FF12B8"/>
    <w:rsid w:val="00FF79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2F5A8"/>
  <w15:chartTrackingRefBased/>
  <w15:docId w15:val="{FB6AA509-3912-D648-B350-DAB4E0EE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1">
    <w:name w:val="p1"/>
    <w:basedOn w:val="Standaard"/>
    <w:rsid w:val="00027872"/>
    <w:pPr>
      <w:spacing w:after="45"/>
    </w:pPr>
    <w:rPr>
      <w:rFonts w:ascii=".AppleSystemUIFont" w:hAnsi=".AppleSystemUIFont" w:cs="Times New Roman"/>
      <w:kern w:val="0"/>
      <w:sz w:val="42"/>
      <w:szCs w:val="42"/>
      <w14:ligatures w14:val="none"/>
    </w:rPr>
  </w:style>
  <w:style w:type="paragraph" w:customStyle="1" w:styleId="p2">
    <w:name w:val="p2"/>
    <w:basedOn w:val="Standaard"/>
    <w:rsid w:val="00027872"/>
    <w:rPr>
      <w:rFonts w:ascii=".AppleSystemUIFont" w:hAnsi=".AppleSystemUIFont" w:cs="Times New Roman"/>
      <w:kern w:val="0"/>
      <w:sz w:val="26"/>
      <w:szCs w:val="26"/>
      <w14:ligatures w14:val="none"/>
    </w:rPr>
  </w:style>
  <w:style w:type="paragraph" w:customStyle="1" w:styleId="p3">
    <w:name w:val="p3"/>
    <w:basedOn w:val="Standaard"/>
    <w:rsid w:val="00027872"/>
    <w:pPr>
      <w:spacing w:before="135" w:after="120"/>
    </w:pPr>
    <w:rPr>
      <w:rFonts w:ascii=".AppleSystemUIFont" w:hAnsi=".AppleSystemUIFont" w:cs="Times New Roman"/>
      <w:kern w:val="0"/>
      <w:sz w:val="26"/>
      <w:szCs w:val="26"/>
      <w14:ligatures w14:val="none"/>
    </w:rPr>
  </w:style>
  <w:style w:type="paragraph" w:customStyle="1" w:styleId="p4">
    <w:name w:val="p4"/>
    <w:basedOn w:val="Standaard"/>
    <w:rsid w:val="00027872"/>
    <w:rPr>
      <w:rFonts w:ascii=".AppleSystemUIFont" w:hAnsi=".AppleSystemUIFont" w:cs="Times New Roman"/>
      <w:kern w:val="0"/>
      <w:sz w:val="26"/>
      <w:szCs w:val="26"/>
      <w14:ligatures w14:val="none"/>
    </w:rPr>
  </w:style>
  <w:style w:type="paragraph" w:customStyle="1" w:styleId="p5">
    <w:name w:val="p5"/>
    <w:basedOn w:val="Standaard"/>
    <w:rsid w:val="00027872"/>
    <w:rPr>
      <w:rFonts w:ascii="Helvetica" w:hAnsi="Helvetica" w:cs="Times New Roman"/>
      <w:kern w:val="0"/>
      <w:sz w:val="18"/>
      <w:szCs w:val="18"/>
      <w14:ligatures w14:val="none"/>
    </w:rPr>
  </w:style>
  <w:style w:type="paragraph" w:customStyle="1" w:styleId="p6">
    <w:name w:val="p6"/>
    <w:basedOn w:val="Standaard"/>
    <w:rsid w:val="00027872"/>
    <w:pPr>
      <w:spacing w:after="60"/>
    </w:pPr>
    <w:rPr>
      <w:rFonts w:ascii=".AppleSystemUIFont" w:hAnsi=".AppleSystemUIFont" w:cs="Times New Roman"/>
      <w:kern w:val="0"/>
      <w:sz w:val="33"/>
      <w:szCs w:val="33"/>
      <w14:ligatures w14:val="none"/>
    </w:rPr>
  </w:style>
  <w:style w:type="character" w:customStyle="1" w:styleId="s1">
    <w:name w:val="s1"/>
    <w:basedOn w:val="Standaardalinea-lettertype"/>
    <w:rsid w:val="00027872"/>
    <w:rPr>
      <w:rFonts w:ascii="UICTFontTextStyleBody" w:hAnsi="UICTFontTextStyleBody" w:hint="default"/>
      <w:b/>
      <w:bCs/>
      <w:i w:val="0"/>
      <w:iCs w:val="0"/>
      <w:sz w:val="42"/>
      <w:szCs w:val="42"/>
    </w:rPr>
  </w:style>
  <w:style w:type="character" w:customStyle="1" w:styleId="s2">
    <w:name w:val="s2"/>
    <w:basedOn w:val="Standaardalinea-lettertype"/>
    <w:rsid w:val="00027872"/>
    <w:rPr>
      <w:rFonts w:ascii="UICTFontTextStyleBody" w:hAnsi="UICTFontTextStyleBody" w:hint="default"/>
      <w:b w:val="0"/>
      <w:bCs w:val="0"/>
      <w:i w:val="0"/>
      <w:iCs w:val="0"/>
      <w:sz w:val="26"/>
      <w:szCs w:val="26"/>
    </w:rPr>
  </w:style>
  <w:style w:type="character" w:customStyle="1" w:styleId="s4">
    <w:name w:val="s4"/>
    <w:basedOn w:val="Standaardalinea-lettertype"/>
    <w:rsid w:val="00027872"/>
    <w:rPr>
      <w:rFonts w:ascii="UICTFontTextStyleBody" w:hAnsi="UICTFontTextStyleBody" w:hint="default"/>
      <w:b/>
      <w:bCs/>
      <w:i w:val="0"/>
      <w:iCs w:val="0"/>
      <w:sz w:val="33"/>
      <w:szCs w:val="33"/>
    </w:rPr>
  </w:style>
  <w:style w:type="paragraph" w:customStyle="1" w:styleId="li4">
    <w:name w:val="li4"/>
    <w:basedOn w:val="Standaard"/>
    <w:rsid w:val="00027872"/>
    <w:rPr>
      <w:rFonts w:ascii=".AppleSystemUIFont" w:hAnsi=".AppleSystemUIFont" w:cs="Times New Roman"/>
      <w:kern w:val="0"/>
      <w:sz w:val="26"/>
      <w:szCs w:val="26"/>
      <w14:ligatures w14:val="none"/>
    </w:rPr>
  </w:style>
  <w:style w:type="character" w:customStyle="1" w:styleId="apple-converted-space">
    <w:name w:val="apple-converted-space"/>
    <w:basedOn w:val="Standaardalinea-lettertype"/>
    <w:rsid w:val="00027872"/>
  </w:style>
  <w:style w:type="character" w:styleId="Hyperlink">
    <w:name w:val="Hyperlink"/>
    <w:basedOn w:val="Standaardalinea-lettertype"/>
    <w:uiPriority w:val="99"/>
    <w:semiHidden/>
    <w:unhideWhenUsed/>
    <w:rsid w:val="00C31367"/>
    <w:rPr>
      <w:color w:val="0000FF"/>
      <w:u w:val="single"/>
    </w:rPr>
  </w:style>
  <w:style w:type="paragraph" w:styleId="Lijstalinea">
    <w:name w:val="List Paragraph"/>
    <w:uiPriority w:val="34"/>
    <w:qFormat/>
    <w:rsid w:val="00C31367"/>
    <w:pPr>
      <w:spacing w:after="200" w:line="276" w:lineRule="auto"/>
      <w:ind w:left="720"/>
      <w:contextualSpacing/>
    </w:pPr>
    <w:rPr>
      <w:rFonts w:eastAsiaTheme="minorHAnsi"/>
      <w:kern w:val="0"/>
      <w:lang w:eastAsia="en-US"/>
      <w14:ligatures w14:val="none"/>
    </w:rPr>
  </w:style>
  <w:style w:type="paragraph" w:styleId="Normaalweb">
    <w:name w:val="Normal (Web)"/>
    <w:basedOn w:val="Standaard"/>
    <w:uiPriority w:val="99"/>
    <w:semiHidden/>
    <w:unhideWhenUsed/>
    <w:rsid w:val="00B22994"/>
    <w:pPr>
      <w:spacing w:before="100" w:beforeAutospacing="1" w:after="100" w:afterAutospacing="1"/>
    </w:pPr>
    <w:rPr>
      <w:rFonts w:ascii="Times New Roman" w:hAnsi="Times New Roman" w:cs="Times New Roman"/>
      <w:kern w:val="0"/>
      <w:sz w:val="24"/>
      <w:szCs w:val="24"/>
      <w14:ligatures w14:val="none"/>
    </w:rPr>
  </w:style>
  <w:style w:type="character" w:styleId="Zwaar">
    <w:name w:val="Strong"/>
    <w:basedOn w:val="Standaardalinea-lettertype"/>
    <w:uiPriority w:val="22"/>
    <w:qFormat/>
    <w:rsid w:val="00B22994"/>
    <w:rPr>
      <w:b/>
      <w:bCs/>
    </w:rPr>
  </w:style>
  <w:style w:type="character" w:styleId="Nadruk">
    <w:name w:val="Emphasis"/>
    <w:basedOn w:val="Standaardalinea-lettertype"/>
    <w:uiPriority w:val="20"/>
    <w:qFormat/>
    <w:rsid w:val="00BF62AE"/>
    <w:rPr>
      <w:i/>
      <w:iCs/>
    </w:rPr>
  </w:style>
  <w:style w:type="paragraph" w:styleId="Revisie">
    <w:name w:val="Revision"/>
    <w:hidden/>
    <w:uiPriority w:val="99"/>
    <w:semiHidden/>
    <w:rsid w:val="00416B07"/>
  </w:style>
  <w:style w:type="paragraph" w:styleId="Voettekst">
    <w:name w:val="footer"/>
    <w:basedOn w:val="Standaard"/>
    <w:link w:val="VoettekstChar"/>
    <w:uiPriority w:val="99"/>
    <w:unhideWhenUsed/>
    <w:rsid w:val="00416B07"/>
    <w:pPr>
      <w:tabs>
        <w:tab w:val="center" w:pos="4513"/>
        <w:tab w:val="right" w:pos="9026"/>
      </w:tabs>
    </w:pPr>
  </w:style>
  <w:style w:type="character" w:customStyle="1" w:styleId="VoettekstChar">
    <w:name w:val="Voettekst Char"/>
    <w:basedOn w:val="Standaardalinea-lettertype"/>
    <w:link w:val="Voettekst"/>
    <w:uiPriority w:val="99"/>
    <w:rsid w:val="00416B07"/>
  </w:style>
  <w:style w:type="paragraph" w:styleId="Koptekst">
    <w:name w:val="header"/>
    <w:basedOn w:val="Standaard"/>
    <w:link w:val="KoptekstChar"/>
    <w:uiPriority w:val="99"/>
    <w:unhideWhenUsed/>
    <w:rsid w:val="004E4F5F"/>
    <w:pPr>
      <w:tabs>
        <w:tab w:val="center" w:pos="4536"/>
        <w:tab w:val="right" w:pos="9072"/>
      </w:tabs>
    </w:pPr>
  </w:style>
  <w:style w:type="character" w:customStyle="1" w:styleId="KoptekstChar">
    <w:name w:val="Koptekst Char"/>
    <w:basedOn w:val="Standaardalinea-lettertype"/>
    <w:link w:val="Koptekst"/>
    <w:uiPriority w:val="99"/>
    <w:rsid w:val="004E4F5F"/>
  </w:style>
  <w:style w:type="character" w:styleId="Paginanummer">
    <w:name w:val="page number"/>
    <w:basedOn w:val="Standaardalinea-lettertype"/>
    <w:uiPriority w:val="99"/>
    <w:semiHidden/>
    <w:unhideWhenUsed/>
    <w:rsid w:val="00A42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61378">
      <w:bodyDiv w:val="1"/>
      <w:marLeft w:val="0"/>
      <w:marRight w:val="0"/>
      <w:marTop w:val="0"/>
      <w:marBottom w:val="0"/>
      <w:divBdr>
        <w:top w:val="none" w:sz="0" w:space="0" w:color="auto"/>
        <w:left w:val="none" w:sz="0" w:space="0" w:color="auto"/>
        <w:bottom w:val="none" w:sz="0" w:space="0" w:color="auto"/>
        <w:right w:val="none" w:sz="0" w:space="0" w:color="auto"/>
      </w:divBdr>
    </w:div>
    <w:div w:id="1076318699">
      <w:bodyDiv w:val="1"/>
      <w:marLeft w:val="0"/>
      <w:marRight w:val="0"/>
      <w:marTop w:val="0"/>
      <w:marBottom w:val="0"/>
      <w:divBdr>
        <w:top w:val="none" w:sz="0" w:space="0" w:color="auto"/>
        <w:left w:val="none" w:sz="0" w:space="0" w:color="auto"/>
        <w:bottom w:val="none" w:sz="0" w:space="0" w:color="auto"/>
        <w:right w:val="none" w:sz="0" w:space="0" w:color="auto"/>
      </w:divBdr>
    </w:div>
    <w:div w:id="156941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aac0ad3-18d9-49e9-a80d-c985041778ba}" enabled="1" method="Standard" siteId="{c3e32f53-cb7f-4809-968d-1cc4ccc785fe}" removed="0"/>
</clbl:labelList>
</file>

<file path=docProps/app.xml><?xml version="1.0" encoding="utf-8"?>
<Properties xmlns="http://schemas.openxmlformats.org/officeDocument/2006/extended-properties" xmlns:vt="http://schemas.openxmlformats.org/officeDocument/2006/docPropsVTypes">
  <Template>Normal</Template>
  <TotalTime>16</TotalTime>
  <Pages>4</Pages>
  <Words>1718</Words>
  <Characters>9451</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Stichting Dorpsraad Biervliet</dc:creator>
  <cp:keywords/>
  <dc:description/>
  <cp:lastModifiedBy>Stichting Dorpsraad Biervliet</cp:lastModifiedBy>
  <cp:revision>14</cp:revision>
  <dcterms:created xsi:type="dcterms:W3CDTF">2026-01-27T14:28:00Z</dcterms:created>
  <dcterms:modified xsi:type="dcterms:W3CDTF">2026-01-27T14:49:00Z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1db1a9a9,40f17081,22c368ab</vt:lpwstr>
  </property>
  <property fmtid="{D5CDD505-2E9C-101B-9397-08002B2CF9AE}" pid="3" name="ClassificationContentMarkingFooterFontProps">
    <vt:lpwstr>#000000,10,Aptos</vt:lpwstr>
  </property>
  <property fmtid="{D5CDD505-2E9C-101B-9397-08002B2CF9AE}" pid="4" name="ClassificationContentMarkingFooterText">
    <vt:lpwstr>General Business</vt:lpwstr>
  </property>
</Properties>
</file>